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E35DC" w14:textId="08235E04" w:rsidR="00A82CA4" w:rsidRPr="00425F6A" w:rsidRDefault="00504DAF" w:rsidP="004C5860">
      <w:pPr>
        <w:pStyle w:val="TOC9"/>
        <w:rPr>
          <w:rFonts w:cs="Arial"/>
          <w:lang w:val="en-US"/>
        </w:rPr>
      </w:pPr>
      <w:bookmarkStart w:id="0" w:name="_Toc323029493"/>
      <w:r w:rsidRPr="00425F6A">
        <w:t>Cybersecurity</w:t>
      </w:r>
      <w:r w:rsidR="00557554" w:rsidRPr="00425F6A">
        <w:t xml:space="preserve"> </w:t>
      </w:r>
      <w:r w:rsidR="00A82CA4" w:rsidRPr="00425F6A">
        <w:t>Requirements</w:t>
      </w:r>
    </w:p>
    <w:bookmarkEnd w:id="0"/>
    <w:p w14:paraId="08F9567E" w14:textId="77777777" w:rsidR="00B7609E" w:rsidRPr="00425F6A" w:rsidRDefault="00B7609E" w:rsidP="00FF44E2">
      <w:pPr>
        <w:keepNext/>
        <w:rPr>
          <w:rFonts w:cs="Arial"/>
        </w:rPr>
      </w:pPr>
    </w:p>
    <w:p w14:paraId="70B38720" w14:textId="77777777" w:rsidR="00B7609E" w:rsidRPr="00425F6A" w:rsidRDefault="00B7609E" w:rsidP="00FF44E2">
      <w:pPr>
        <w:keepNext/>
        <w:rPr>
          <w:rFonts w:cs="Arial"/>
        </w:rPr>
      </w:pPr>
    </w:p>
    <w:p w14:paraId="2A5DB6C9" w14:textId="77777777" w:rsidR="00B7609E" w:rsidRPr="00425F6A" w:rsidRDefault="00B7609E" w:rsidP="00FF44E2">
      <w:pPr>
        <w:keepNext/>
        <w:rPr>
          <w:rFonts w:cs="Arial"/>
        </w:rPr>
      </w:pPr>
    </w:p>
    <w:p w14:paraId="5074ABF1" w14:textId="185EC5B7" w:rsidR="00B7609E" w:rsidRPr="00425F6A" w:rsidRDefault="00B7609E" w:rsidP="00B7609E">
      <w:pPr>
        <w:keepNext/>
        <w:rPr>
          <w:rFonts w:cs="Arial"/>
          <w:b/>
          <w:bCs/>
          <w:lang w:val="en-US"/>
        </w:rPr>
      </w:pPr>
      <w:r w:rsidRPr="00425F6A">
        <w:rPr>
          <w:b/>
          <w:bCs/>
          <w:lang w:val="en"/>
        </w:rPr>
        <w:t>PREAMBLE</w:t>
      </w:r>
    </w:p>
    <w:p w14:paraId="06D3C0FF" w14:textId="049F9D01" w:rsidR="00B7609E" w:rsidRPr="00425F6A" w:rsidRDefault="00B7609E" w:rsidP="00B7609E">
      <w:pPr>
        <w:keepNext/>
        <w:rPr>
          <w:rFonts w:cs="Arial"/>
          <w:lang w:val="en-US"/>
        </w:rPr>
      </w:pPr>
    </w:p>
    <w:p w14:paraId="7A56E2D6" w14:textId="05117266" w:rsidR="00B7609E" w:rsidRPr="00425F6A" w:rsidRDefault="00B7609E" w:rsidP="00B7609E">
      <w:pPr>
        <w:keepNext/>
        <w:rPr>
          <w:rFonts w:cs="Arial"/>
          <w:lang w:val="en-US"/>
        </w:rPr>
      </w:pPr>
      <w:r w:rsidRPr="00425F6A">
        <w:rPr>
          <w:lang w:val="en"/>
        </w:rPr>
        <w:t xml:space="preserve">These </w:t>
      </w:r>
      <w:r w:rsidR="00504DAF" w:rsidRPr="00425F6A">
        <w:rPr>
          <w:lang w:val="en"/>
        </w:rPr>
        <w:t>Cybersecurity</w:t>
      </w:r>
      <w:r w:rsidRPr="00425F6A">
        <w:rPr>
          <w:lang w:val="en"/>
        </w:rPr>
        <w:t xml:space="preserve"> requirements set the minimum and standard framework of the rules that </w:t>
      </w:r>
      <w:r w:rsidR="007A1173" w:rsidRPr="00425F6A">
        <w:rPr>
          <w:lang w:val="en"/>
        </w:rPr>
        <w:t>must</w:t>
      </w:r>
      <w:r w:rsidRPr="00425F6A">
        <w:rPr>
          <w:lang w:val="en"/>
        </w:rPr>
        <w:t xml:space="preserve"> be respected by the </w:t>
      </w:r>
      <w:r w:rsidR="001E06DD" w:rsidRPr="00425F6A">
        <w:rPr>
          <w:lang w:val="en"/>
        </w:rPr>
        <w:t>Supplier</w:t>
      </w:r>
      <w:r w:rsidRPr="00425F6A">
        <w:rPr>
          <w:lang w:val="en"/>
        </w:rPr>
        <w:t xml:space="preserve"> and its possible subcontractors in the context of the execution of the Contract.</w:t>
      </w:r>
    </w:p>
    <w:p w14:paraId="3F6E7E91" w14:textId="0CFA4AC9" w:rsidR="00B7609E" w:rsidRPr="00425F6A" w:rsidRDefault="00B7609E" w:rsidP="00B7609E">
      <w:pPr>
        <w:keepNext/>
        <w:rPr>
          <w:rFonts w:cs="Arial"/>
          <w:lang w:val="en-US"/>
        </w:rPr>
      </w:pPr>
    </w:p>
    <w:p w14:paraId="29C26AC2" w14:textId="77777777" w:rsidR="00425F6A" w:rsidRPr="00425F6A" w:rsidRDefault="00E878AB" w:rsidP="00425F6A">
      <w:pPr>
        <w:shd w:val="clear" w:color="auto" w:fill="FFFFFF"/>
        <w:rPr>
          <w:rFonts w:cs="Arial"/>
          <w:szCs w:val="22"/>
          <w:lang w:val="en"/>
        </w:rPr>
      </w:pPr>
      <w:r w:rsidRPr="00425F6A">
        <w:rPr>
          <w:rStyle w:val="ts-alignment-element"/>
          <w:rFonts w:cs="Arial"/>
          <w:szCs w:val="22"/>
          <w:lang w:val="en"/>
        </w:rPr>
        <w:t>Cybersecurity</w:t>
      </w:r>
      <w:r w:rsidRPr="00425F6A">
        <w:rPr>
          <w:rFonts w:cs="Arial"/>
          <w:szCs w:val="22"/>
          <w:lang w:val="en"/>
        </w:rPr>
        <w:t xml:space="preserve"> </w:t>
      </w:r>
      <w:r w:rsidRPr="00425F6A">
        <w:rPr>
          <w:rStyle w:val="ts-alignment-element"/>
          <w:rFonts w:cs="Arial"/>
          <w:szCs w:val="22"/>
          <w:lang w:val="en"/>
        </w:rPr>
        <w:t>Requirements</w:t>
      </w:r>
      <w:r w:rsidRPr="00425F6A">
        <w:rPr>
          <w:rFonts w:cs="Arial"/>
          <w:szCs w:val="22"/>
          <w:lang w:val="en"/>
        </w:rPr>
        <w:t xml:space="preserve"> </w:t>
      </w:r>
      <w:r w:rsidRPr="00425F6A">
        <w:rPr>
          <w:rStyle w:val="ts-alignment-element"/>
          <w:rFonts w:cs="Arial"/>
          <w:szCs w:val="22"/>
          <w:lang w:val="en"/>
        </w:rPr>
        <w:t>shall</w:t>
      </w:r>
      <w:r w:rsidRPr="00425F6A">
        <w:rPr>
          <w:rFonts w:cs="Arial"/>
          <w:szCs w:val="22"/>
          <w:lang w:val="en"/>
        </w:rPr>
        <w:t xml:space="preserve"> </w:t>
      </w:r>
      <w:r w:rsidRPr="00425F6A">
        <w:rPr>
          <w:rStyle w:val="ts-alignment-element"/>
          <w:rFonts w:cs="Arial"/>
          <w:szCs w:val="22"/>
          <w:lang w:val="en"/>
        </w:rPr>
        <w:t>not</w:t>
      </w:r>
      <w:r w:rsidRPr="00425F6A">
        <w:rPr>
          <w:rFonts w:cs="Arial"/>
          <w:szCs w:val="22"/>
          <w:lang w:val="en"/>
        </w:rPr>
        <w:t xml:space="preserve"> </w:t>
      </w:r>
      <w:r w:rsidRPr="00425F6A">
        <w:rPr>
          <w:rStyle w:val="ts-alignment-element"/>
          <w:rFonts w:cs="Arial"/>
          <w:szCs w:val="22"/>
          <w:lang w:val="en"/>
        </w:rPr>
        <w:t>prevail</w:t>
      </w:r>
      <w:r w:rsidRPr="00425F6A">
        <w:rPr>
          <w:rFonts w:cs="Arial"/>
          <w:szCs w:val="22"/>
          <w:lang w:val="en"/>
        </w:rPr>
        <w:t xml:space="preserve"> </w:t>
      </w:r>
      <w:r w:rsidRPr="00425F6A">
        <w:rPr>
          <w:rStyle w:val="ts-alignment-element"/>
          <w:rFonts w:cs="Arial"/>
          <w:szCs w:val="22"/>
          <w:lang w:val="en"/>
        </w:rPr>
        <w:t>over</w:t>
      </w:r>
      <w:r w:rsidRPr="00425F6A">
        <w:rPr>
          <w:rFonts w:cs="Arial"/>
          <w:szCs w:val="22"/>
          <w:lang w:val="en"/>
        </w:rPr>
        <w:t xml:space="preserve"> </w:t>
      </w:r>
      <w:r w:rsidRPr="00425F6A">
        <w:rPr>
          <w:rStyle w:val="ts-alignment-element"/>
          <w:rFonts w:cs="Arial"/>
          <w:szCs w:val="22"/>
          <w:lang w:val="en"/>
        </w:rPr>
        <w:t>or</w:t>
      </w:r>
      <w:r w:rsidRPr="00425F6A">
        <w:rPr>
          <w:rFonts w:cs="Arial"/>
          <w:szCs w:val="22"/>
          <w:lang w:val="en"/>
        </w:rPr>
        <w:t xml:space="preserve"> </w:t>
      </w:r>
      <w:r w:rsidRPr="00425F6A">
        <w:rPr>
          <w:rStyle w:val="ts-alignment-element"/>
          <w:rFonts w:cs="Arial"/>
          <w:szCs w:val="22"/>
          <w:lang w:val="en"/>
        </w:rPr>
        <w:t>defeat</w:t>
      </w:r>
      <w:r w:rsidRPr="00425F6A">
        <w:rPr>
          <w:rFonts w:cs="Arial"/>
          <w:szCs w:val="22"/>
          <w:lang w:val="en"/>
        </w:rPr>
        <w:t xml:space="preserve"> </w:t>
      </w:r>
      <w:r w:rsidRPr="00425F6A">
        <w:rPr>
          <w:rStyle w:val="ts-alignment-element"/>
          <w:rFonts w:cs="Arial"/>
          <w:szCs w:val="22"/>
          <w:lang w:val="en"/>
        </w:rPr>
        <w:t>the</w:t>
      </w:r>
      <w:r w:rsidRPr="00425F6A">
        <w:rPr>
          <w:rFonts w:cs="Arial"/>
          <w:szCs w:val="22"/>
          <w:lang w:val="en"/>
        </w:rPr>
        <w:t xml:space="preserve"> </w:t>
      </w:r>
      <w:r w:rsidRPr="00425F6A">
        <w:rPr>
          <w:rStyle w:val="ts-alignment-element"/>
          <w:rFonts w:cs="Arial"/>
          <w:szCs w:val="22"/>
          <w:lang w:val="en"/>
        </w:rPr>
        <w:t>application</w:t>
      </w:r>
      <w:r w:rsidRPr="00425F6A">
        <w:rPr>
          <w:rFonts w:cs="Arial"/>
          <w:szCs w:val="22"/>
          <w:lang w:val="en"/>
        </w:rPr>
        <w:t xml:space="preserve"> </w:t>
      </w:r>
      <w:r w:rsidRPr="00425F6A">
        <w:rPr>
          <w:rStyle w:val="ts-alignment-element"/>
          <w:rFonts w:cs="Arial"/>
          <w:szCs w:val="22"/>
          <w:lang w:val="en"/>
        </w:rPr>
        <w:t>of</w:t>
      </w:r>
      <w:r w:rsidRPr="00425F6A">
        <w:rPr>
          <w:rFonts w:cs="Arial"/>
          <w:szCs w:val="22"/>
          <w:lang w:val="en"/>
        </w:rPr>
        <w:t xml:space="preserve"> </w:t>
      </w:r>
      <w:r w:rsidRPr="00425F6A">
        <w:rPr>
          <w:rStyle w:val="ts-alignment-element"/>
          <w:rFonts w:cs="Arial"/>
          <w:szCs w:val="22"/>
          <w:lang w:val="en"/>
        </w:rPr>
        <w:t>applicable</w:t>
      </w:r>
      <w:r w:rsidRPr="00425F6A">
        <w:rPr>
          <w:rFonts w:cs="Arial"/>
          <w:szCs w:val="22"/>
          <w:lang w:val="en"/>
        </w:rPr>
        <w:t xml:space="preserve"> </w:t>
      </w:r>
      <w:r w:rsidRPr="00425F6A">
        <w:rPr>
          <w:rStyle w:val="ts-alignment-element"/>
          <w:rFonts w:cs="Arial"/>
          <w:szCs w:val="22"/>
          <w:lang w:val="en"/>
        </w:rPr>
        <w:t>laws</w:t>
      </w:r>
      <w:r w:rsidRPr="00425F6A">
        <w:rPr>
          <w:rFonts w:cs="Arial"/>
          <w:szCs w:val="22"/>
          <w:lang w:val="en"/>
        </w:rPr>
        <w:t xml:space="preserve"> </w:t>
      </w:r>
      <w:r w:rsidRPr="00425F6A">
        <w:rPr>
          <w:rStyle w:val="ts-alignment-element"/>
          <w:rFonts w:cs="Arial"/>
          <w:szCs w:val="22"/>
          <w:lang w:val="en"/>
        </w:rPr>
        <w:t>and</w:t>
      </w:r>
      <w:r w:rsidRPr="00425F6A">
        <w:rPr>
          <w:rFonts w:cs="Arial"/>
          <w:szCs w:val="22"/>
          <w:lang w:val="en"/>
        </w:rPr>
        <w:t xml:space="preserve"> </w:t>
      </w:r>
      <w:r w:rsidRPr="00425F6A">
        <w:rPr>
          <w:rStyle w:val="ts-alignment-element"/>
          <w:rFonts w:cs="Arial"/>
          <w:szCs w:val="22"/>
          <w:lang w:val="en"/>
        </w:rPr>
        <w:t>regulations</w:t>
      </w:r>
      <w:r w:rsidRPr="00425F6A">
        <w:rPr>
          <w:rFonts w:cs="Arial"/>
          <w:szCs w:val="22"/>
          <w:lang w:val="en"/>
        </w:rPr>
        <w:t xml:space="preserve"> </w:t>
      </w:r>
      <w:r w:rsidRPr="00425F6A">
        <w:rPr>
          <w:rStyle w:val="ts-alignment-element"/>
          <w:rFonts w:cs="Arial"/>
          <w:szCs w:val="22"/>
          <w:lang w:val="en"/>
        </w:rPr>
        <w:t>relating</w:t>
      </w:r>
      <w:r w:rsidRPr="00425F6A">
        <w:rPr>
          <w:rFonts w:cs="Arial"/>
          <w:szCs w:val="22"/>
          <w:lang w:val="en"/>
        </w:rPr>
        <w:t xml:space="preserve"> </w:t>
      </w:r>
      <w:r w:rsidRPr="00425F6A">
        <w:rPr>
          <w:rStyle w:val="ts-alignment-element"/>
          <w:rFonts w:cs="Arial"/>
          <w:szCs w:val="22"/>
          <w:lang w:val="en"/>
        </w:rPr>
        <w:t>to</w:t>
      </w:r>
      <w:r w:rsidRPr="00425F6A">
        <w:rPr>
          <w:rFonts w:cs="Arial"/>
          <w:szCs w:val="22"/>
          <w:lang w:val="en"/>
        </w:rPr>
        <w:t xml:space="preserve"> </w:t>
      </w:r>
      <w:r w:rsidRPr="00425F6A">
        <w:rPr>
          <w:rStyle w:val="ts-alignment-element"/>
          <w:rFonts w:cs="Arial"/>
          <w:szCs w:val="22"/>
          <w:lang w:val="en"/>
        </w:rPr>
        <w:t>the</w:t>
      </w:r>
      <w:r w:rsidRPr="00425F6A">
        <w:rPr>
          <w:rFonts w:cs="Arial"/>
          <w:szCs w:val="22"/>
          <w:lang w:val="en"/>
        </w:rPr>
        <w:t xml:space="preserve"> </w:t>
      </w:r>
      <w:r w:rsidRPr="00425F6A">
        <w:rPr>
          <w:rStyle w:val="ts-alignment-element"/>
          <w:rFonts w:cs="Arial"/>
          <w:szCs w:val="22"/>
          <w:lang w:val="en"/>
        </w:rPr>
        <w:t>Cybersecurity</w:t>
      </w:r>
      <w:r w:rsidRPr="00425F6A">
        <w:rPr>
          <w:rFonts w:cs="Arial"/>
          <w:szCs w:val="22"/>
          <w:lang w:val="en"/>
        </w:rPr>
        <w:t xml:space="preserve"> </w:t>
      </w:r>
      <w:r w:rsidRPr="00425F6A">
        <w:rPr>
          <w:rStyle w:val="ts-alignment-element"/>
          <w:rFonts w:cs="Arial"/>
          <w:szCs w:val="22"/>
          <w:lang w:val="en"/>
        </w:rPr>
        <w:t>of</w:t>
      </w:r>
      <w:r w:rsidRPr="00425F6A">
        <w:rPr>
          <w:rFonts w:cs="Arial"/>
          <w:szCs w:val="22"/>
          <w:lang w:val="en"/>
        </w:rPr>
        <w:t xml:space="preserve"> </w:t>
      </w:r>
      <w:r w:rsidRPr="00425F6A">
        <w:rPr>
          <w:rStyle w:val="ts-alignment-element"/>
          <w:rFonts w:cs="Arial"/>
          <w:szCs w:val="22"/>
          <w:lang w:val="en"/>
        </w:rPr>
        <w:t>Systems</w:t>
      </w:r>
      <w:r w:rsidRPr="00425F6A">
        <w:rPr>
          <w:rFonts w:cs="Arial"/>
          <w:szCs w:val="22"/>
          <w:lang w:val="en"/>
        </w:rPr>
        <w:t xml:space="preserve"> </w:t>
      </w:r>
      <w:r w:rsidRPr="00425F6A">
        <w:rPr>
          <w:rStyle w:val="ts-alignment-element"/>
          <w:rFonts w:cs="Arial"/>
          <w:szCs w:val="22"/>
          <w:lang w:val="en"/>
        </w:rPr>
        <w:t>and</w:t>
      </w:r>
      <w:r w:rsidRPr="00425F6A">
        <w:rPr>
          <w:rFonts w:cs="Arial"/>
          <w:szCs w:val="22"/>
          <w:lang w:val="en"/>
        </w:rPr>
        <w:t xml:space="preserve"> </w:t>
      </w:r>
      <w:r w:rsidR="00A10516" w:rsidRPr="00425F6A">
        <w:rPr>
          <w:rStyle w:val="ts-alignment-element"/>
          <w:rFonts w:cs="Arial"/>
          <w:szCs w:val="22"/>
          <w:lang w:val="en"/>
        </w:rPr>
        <w:t>d</w:t>
      </w:r>
      <w:r w:rsidRPr="00425F6A">
        <w:rPr>
          <w:rStyle w:val="ts-alignment-element"/>
          <w:rFonts w:cs="Arial"/>
          <w:szCs w:val="22"/>
          <w:lang w:val="en"/>
        </w:rPr>
        <w:t>ata</w:t>
      </w:r>
      <w:r w:rsidRPr="00425F6A">
        <w:rPr>
          <w:rFonts w:cs="Arial"/>
          <w:szCs w:val="22"/>
          <w:lang w:val="en"/>
        </w:rPr>
        <w:t xml:space="preserve"> </w:t>
      </w:r>
      <w:r w:rsidRPr="00425F6A">
        <w:rPr>
          <w:rStyle w:val="ts-alignment-element"/>
          <w:rFonts w:cs="Arial"/>
          <w:szCs w:val="22"/>
          <w:lang w:val="en"/>
        </w:rPr>
        <w:t>and</w:t>
      </w:r>
      <w:r w:rsidRPr="00425F6A">
        <w:rPr>
          <w:rFonts w:cs="Arial"/>
          <w:szCs w:val="22"/>
          <w:lang w:val="en"/>
        </w:rPr>
        <w:t xml:space="preserve"> </w:t>
      </w:r>
      <w:r w:rsidRPr="00425F6A">
        <w:rPr>
          <w:rStyle w:val="ts-alignment-element"/>
          <w:rFonts w:cs="Arial"/>
          <w:szCs w:val="22"/>
          <w:lang w:val="en"/>
        </w:rPr>
        <w:t>the</w:t>
      </w:r>
      <w:r w:rsidRPr="00425F6A">
        <w:rPr>
          <w:rFonts w:cs="Arial"/>
          <w:szCs w:val="22"/>
          <w:lang w:val="en"/>
        </w:rPr>
        <w:t xml:space="preserve"> </w:t>
      </w:r>
      <w:r w:rsidRPr="00425F6A">
        <w:rPr>
          <w:rStyle w:val="ts-alignment-element"/>
          <w:rFonts w:cs="Arial"/>
          <w:szCs w:val="22"/>
          <w:lang w:val="en"/>
        </w:rPr>
        <w:t>rules</w:t>
      </w:r>
      <w:r w:rsidRPr="00425F6A">
        <w:rPr>
          <w:rFonts w:cs="Arial"/>
          <w:szCs w:val="22"/>
          <w:lang w:val="en"/>
        </w:rPr>
        <w:t xml:space="preserve"> </w:t>
      </w:r>
      <w:r w:rsidRPr="00425F6A">
        <w:rPr>
          <w:rStyle w:val="ts-alignment-element"/>
          <w:rFonts w:cs="Arial"/>
          <w:szCs w:val="22"/>
          <w:lang w:val="en"/>
        </w:rPr>
        <w:t>otherwise</w:t>
      </w:r>
      <w:r w:rsidRPr="00425F6A">
        <w:rPr>
          <w:rFonts w:cs="Arial"/>
          <w:szCs w:val="22"/>
          <w:lang w:val="en"/>
        </w:rPr>
        <w:t xml:space="preserve"> </w:t>
      </w:r>
      <w:r w:rsidRPr="00425F6A">
        <w:rPr>
          <w:rStyle w:val="ts-alignment-element"/>
          <w:rFonts w:cs="Arial"/>
          <w:szCs w:val="22"/>
          <w:lang w:val="en"/>
        </w:rPr>
        <w:t>agreed</w:t>
      </w:r>
      <w:r w:rsidRPr="00425F6A">
        <w:rPr>
          <w:rFonts w:cs="Arial"/>
          <w:szCs w:val="22"/>
          <w:lang w:val="en"/>
        </w:rPr>
        <w:t xml:space="preserve"> </w:t>
      </w:r>
      <w:r w:rsidRPr="00425F6A">
        <w:rPr>
          <w:rStyle w:val="ts-alignment-element"/>
          <w:rFonts w:cs="Arial"/>
          <w:szCs w:val="22"/>
          <w:lang w:val="en"/>
        </w:rPr>
        <w:t>by</w:t>
      </w:r>
      <w:r w:rsidRPr="00425F6A">
        <w:rPr>
          <w:rFonts w:cs="Arial"/>
          <w:szCs w:val="22"/>
          <w:lang w:val="en"/>
        </w:rPr>
        <w:t xml:space="preserve"> </w:t>
      </w:r>
      <w:r w:rsidRPr="00425F6A">
        <w:rPr>
          <w:rStyle w:val="ts-alignment-element"/>
          <w:rFonts w:cs="Arial"/>
          <w:szCs w:val="22"/>
          <w:lang w:val="en"/>
        </w:rPr>
        <w:t>the</w:t>
      </w:r>
      <w:r w:rsidRPr="00425F6A">
        <w:rPr>
          <w:rFonts w:cs="Arial"/>
          <w:szCs w:val="22"/>
          <w:lang w:val="en"/>
        </w:rPr>
        <w:t xml:space="preserve"> </w:t>
      </w:r>
      <w:r w:rsidRPr="00425F6A">
        <w:rPr>
          <w:rStyle w:val="ts-alignment-element"/>
          <w:rFonts w:cs="Arial"/>
          <w:szCs w:val="22"/>
          <w:lang w:val="en"/>
        </w:rPr>
        <w:t>Parties.</w:t>
      </w:r>
    </w:p>
    <w:p w14:paraId="19379721" w14:textId="77777777" w:rsidR="00425F6A" w:rsidRPr="00425F6A" w:rsidRDefault="00425F6A" w:rsidP="00425F6A">
      <w:pPr>
        <w:shd w:val="clear" w:color="auto" w:fill="FFFFFF"/>
        <w:rPr>
          <w:rFonts w:cs="Arial"/>
          <w:szCs w:val="22"/>
          <w:lang w:val="en"/>
        </w:rPr>
      </w:pPr>
    </w:p>
    <w:p w14:paraId="02A18D1E" w14:textId="22866759" w:rsidR="00B7609E" w:rsidRPr="00425F6A" w:rsidRDefault="003E0EEC" w:rsidP="00425F6A">
      <w:pPr>
        <w:shd w:val="clear" w:color="auto" w:fill="FFFFFF"/>
        <w:rPr>
          <w:rFonts w:cs="Arial"/>
          <w:szCs w:val="22"/>
          <w:lang w:val="en"/>
        </w:rPr>
      </w:pPr>
      <w:r w:rsidRPr="00425F6A">
        <w:rPr>
          <w:lang w:val="en"/>
        </w:rPr>
        <w:t xml:space="preserve">References to the </w:t>
      </w:r>
      <w:r w:rsidR="001E06DD" w:rsidRPr="00425F6A">
        <w:rPr>
          <w:lang w:val="en"/>
        </w:rPr>
        <w:t>Supplier</w:t>
      </w:r>
      <w:r w:rsidRPr="00425F6A">
        <w:rPr>
          <w:lang w:val="en"/>
        </w:rPr>
        <w:t xml:space="preserve"> </w:t>
      </w:r>
      <w:r w:rsidR="007A1173" w:rsidRPr="00425F6A">
        <w:rPr>
          <w:lang w:val="en"/>
        </w:rPr>
        <w:t>must</w:t>
      </w:r>
      <w:r w:rsidRPr="00425F6A">
        <w:rPr>
          <w:lang w:val="en"/>
        </w:rPr>
        <w:t xml:space="preserve"> be understood as including the </w:t>
      </w:r>
      <w:r w:rsidR="001E06DD" w:rsidRPr="00425F6A">
        <w:rPr>
          <w:lang w:val="en"/>
        </w:rPr>
        <w:t>Supplier</w:t>
      </w:r>
      <w:r w:rsidRPr="00425F6A">
        <w:rPr>
          <w:lang w:val="en"/>
        </w:rPr>
        <w:t xml:space="preserve"> and its subcontractors, the </w:t>
      </w:r>
      <w:r w:rsidR="001E06DD" w:rsidRPr="00425F6A">
        <w:rPr>
          <w:lang w:val="en"/>
        </w:rPr>
        <w:t>Supplier</w:t>
      </w:r>
      <w:r w:rsidRPr="00425F6A">
        <w:rPr>
          <w:lang w:val="en"/>
        </w:rPr>
        <w:t xml:space="preserve">'s obligations extending to the Information Systems and Resources of its subcontractors. </w:t>
      </w:r>
    </w:p>
    <w:p w14:paraId="33458B69" w14:textId="77777777" w:rsidR="00B7609E" w:rsidRPr="00425F6A" w:rsidRDefault="00B7609E" w:rsidP="00FF44E2">
      <w:pPr>
        <w:keepNext/>
        <w:rPr>
          <w:rFonts w:cs="Arial"/>
          <w:lang w:val="en-US"/>
        </w:rPr>
      </w:pPr>
    </w:p>
    <w:p w14:paraId="009D386B" w14:textId="31D139FC" w:rsidR="004F6FE6" w:rsidRPr="00425F6A" w:rsidRDefault="001729D9" w:rsidP="00FF44E2">
      <w:pPr>
        <w:pStyle w:val="Heading1"/>
        <w:rPr>
          <w:lang w:val="en-US"/>
        </w:rPr>
      </w:pPr>
      <w:bookmarkStart w:id="1" w:name="_Toc45118374"/>
      <w:bookmarkEnd w:id="1"/>
      <w:r w:rsidRPr="00425F6A">
        <w:rPr>
          <w:lang w:val="en"/>
        </w:rPr>
        <w:t xml:space="preserve"> </w:t>
      </w:r>
      <w:bookmarkStart w:id="2" w:name="_Toc106648850"/>
      <w:r w:rsidRPr="00425F6A">
        <w:rPr>
          <w:lang w:val="en"/>
        </w:rPr>
        <w:t xml:space="preserve">Requirements for </w:t>
      </w:r>
      <w:r w:rsidR="00AF3AD0" w:rsidRPr="00425F6A">
        <w:rPr>
          <w:lang w:val="en"/>
        </w:rPr>
        <w:t>IT</w:t>
      </w:r>
      <w:r w:rsidR="00C26BB1" w:rsidRPr="00425F6A">
        <w:rPr>
          <w:lang w:val="en"/>
        </w:rPr>
        <w:t xml:space="preserve"> </w:t>
      </w:r>
      <w:r w:rsidR="00D737AD" w:rsidRPr="00425F6A">
        <w:rPr>
          <w:lang w:val="en"/>
        </w:rPr>
        <w:t>contracts</w:t>
      </w:r>
      <w:bookmarkEnd w:id="2"/>
      <w:r w:rsidR="00CA2488" w:rsidRPr="00425F6A">
        <w:rPr>
          <w:lang w:val="en"/>
        </w:rPr>
        <w:t xml:space="preserve"> </w:t>
      </w:r>
    </w:p>
    <w:p w14:paraId="4B5E9763" w14:textId="42059560" w:rsidR="006128D5" w:rsidRPr="00425F6A" w:rsidRDefault="006128D5" w:rsidP="006538FE">
      <w:pPr>
        <w:keepNext/>
        <w:rPr>
          <w:lang w:val="en-US"/>
        </w:rPr>
      </w:pPr>
    </w:p>
    <w:p w14:paraId="6B404D4D" w14:textId="1CE2837A" w:rsidR="00E931F9" w:rsidRPr="00425F6A" w:rsidRDefault="00E931F9" w:rsidP="006538FE">
      <w:pPr>
        <w:keepNext/>
        <w:rPr>
          <w:lang w:val="en-US"/>
        </w:rPr>
      </w:pPr>
    </w:p>
    <w:tbl>
      <w:tblPr>
        <w:tblStyle w:val="Listeclaire-Accent11"/>
        <w:tblW w:w="9470" w:type="dxa"/>
        <w:tblLook w:val="04A0" w:firstRow="1" w:lastRow="0" w:firstColumn="1" w:lastColumn="0" w:noHBand="0" w:noVBand="1"/>
      </w:tblPr>
      <w:tblGrid>
        <w:gridCol w:w="7220"/>
        <w:gridCol w:w="2250"/>
      </w:tblGrid>
      <w:tr w:rsidR="00E931F9" w:rsidRPr="00425F6A" w14:paraId="453040BC"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680D2434" w14:textId="25545754" w:rsidR="00E931F9" w:rsidRPr="00425F6A" w:rsidRDefault="00E931F9" w:rsidP="00360167">
            <w:pPr>
              <w:pStyle w:val="Exigence"/>
              <w:keepNext/>
              <w:jc w:val="left"/>
              <w:rPr>
                <w:b/>
                <w:bCs/>
                <w:lang w:val="en-US"/>
              </w:rPr>
            </w:pPr>
            <w:r w:rsidRPr="00425F6A">
              <w:rPr>
                <w:b/>
                <w:bCs/>
                <w:lang w:val="en"/>
              </w:rPr>
              <w:t xml:space="preserve">Analyze </w:t>
            </w:r>
            <w:r w:rsidR="00504DAF" w:rsidRPr="00425F6A">
              <w:rPr>
                <w:b/>
                <w:bCs/>
                <w:lang w:val="en"/>
              </w:rPr>
              <w:t>Cybersecurity</w:t>
            </w:r>
            <w:r w:rsidRPr="00425F6A">
              <w:rPr>
                <w:b/>
                <w:bCs/>
                <w:lang w:val="en"/>
              </w:rPr>
              <w:t xml:space="preserve"> </w:t>
            </w:r>
            <w:r w:rsidR="0006728A" w:rsidRPr="00425F6A">
              <w:rPr>
                <w:b/>
                <w:bCs/>
                <w:lang w:val="en"/>
              </w:rPr>
              <w:t>Risk</w:t>
            </w:r>
            <w:r w:rsidRPr="00425F6A">
              <w:rPr>
                <w:b/>
                <w:bCs/>
                <w:lang w:val="en"/>
              </w:rPr>
              <w:t>s on Contract-Specific Resources</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5B32C158" w14:textId="2FA6EED0" w:rsidR="00E931F9" w:rsidRPr="00425F6A" w:rsidRDefault="00504DAF" w:rsidP="00360167">
            <w:pPr>
              <w:pStyle w:val="Texte"/>
              <w:keepNext/>
              <w:jc w:val="left"/>
              <w:cnfStyle w:val="100000000000" w:firstRow="1" w:lastRow="0" w:firstColumn="0" w:lastColumn="0" w:oddVBand="0" w:evenVBand="0" w:oddHBand="0" w:evenHBand="0" w:firstRowFirstColumn="0" w:firstRowLastColumn="0" w:lastRowFirstColumn="0" w:lastRowLastColumn="0"/>
              <w:rPr>
                <w:rFonts w:cs="Arial"/>
                <w:b w:val="0"/>
                <w:bCs w:val="0"/>
                <w:sz w:val="18"/>
                <w:szCs w:val="18"/>
              </w:rPr>
            </w:pPr>
            <w:r w:rsidRPr="00425F6A">
              <w:rPr>
                <w:color w:val="000080"/>
                <w:lang w:val="en"/>
              </w:rPr>
              <w:t>Cybersecurity</w:t>
            </w:r>
            <w:r w:rsidR="00E931F9" w:rsidRPr="00425F6A">
              <w:rPr>
                <w:color w:val="000080"/>
                <w:lang w:val="en"/>
              </w:rPr>
              <w:t xml:space="preserve"> </w:t>
            </w:r>
            <w:r w:rsidR="0006728A" w:rsidRPr="00425F6A">
              <w:rPr>
                <w:color w:val="000080"/>
                <w:lang w:val="en"/>
              </w:rPr>
              <w:t>Risk</w:t>
            </w:r>
            <w:r w:rsidR="00E931F9" w:rsidRPr="00425F6A">
              <w:rPr>
                <w:color w:val="000080"/>
                <w:lang w:val="en"/>
              </w:rPr>
              <w:t xml:space="preserve"> Management</w:t>
            </w:r>
          </w:p>
        </w:tc>
      </w:tr>
      <w:tr w:rsidR="00E931F9" w:rsidRPr="00425F6A" w14:paraId="74311BCC" w14:textId="77777777" w:rsidTr="00265046">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6730381F" w14:textId="5B035AB7" w:rsidR="00E931F9" w:rsidRPr="00425F6A" w:rsidRDefault="00E931F9" w:rsidP="006538FE">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000A77D4" w:rsidRPr="00425F6A">
              <w:rPr>
                <w:b w:val="0"/>
                <w:bCs w:val="0"/>
                <w:lang w:val="en"/>
              </w:rPr>
              <w:t xml:space="preserve"> </w:t>
            </w:r>
            <w:r w:rsidR="00073945">
              <w:rPr>
                <w:b w:val="0"/>
                <w:bCs w:val="0"/>
                <w:lang w:val="en"/>
              </w:rPr>
              <w:t xml:space="preserve">work with TotalEnergies Marketing Puerto Rico (TEMPR) to </w:t>
            </w:r>
            <w:r w:rsidRPr="00425F6A">
              <w:rPr>
                <w:b w:val="0"/>
                <w:bCs w:val="0"/>
                <w:lang w:val="en"/>
              </w:rPr>
              <w:t>carry out an</w:t>
            </w:r>
            <w:r w:rsidR="000A77D4" w:rsidRPr="00425F6A">
              <w:rPr>
                <w:b w:val="0"/>
                <w:bCs w:val="0"/>
                <w:lang w:val="en"/>
              </w:rPr>
              <w:t xml:space="preserve">d keep </w:t>
            </w:r>
            <w:r w:rsidRPr="00425F6A">
              <w:rPr>
                <w:b w:val="0"/>
                <w:bCs w:val="0"/>
                <w:lang w:val="en"/>
              </w:rPr>
              <w:t xml:space="preserve">up-to-date </w:t>
            </w:r>
            <w:r w:rsidR="00504DAF" w:rsidRPr="00425F6A">
              <w:rPr>
                <w:b w:val="0"/>
                <w:bCs w:val="0"/>
                <w:lang w:val="en"/>
              </w:rPr>
              <w:t>Cybersecurity</w:t>
            </w:r>
            <w:r w:rsidRPr="00425F6A">
              <w:rPr>
                <w:b w:val="0"/>
                <w:bCs w:val="0"/>
                <w:lang w:val="en"/>
              </w:rPr>
              <w:t xml:space="preserve"> </w:t>
            </w:r>
            <w:r w:rsidR="0006728A" w:rsidRPr="00425F6A">
              <w:rPr>
                <w:b w:val="0"/>
                <w:bCs w:val="0"/>
                <w:lang w:val="en"/>
              </w:rPr>
              <w:t>Risk</w:t>
            </w:r>
            <w:r w:rsidRPr="00425F6A">
              <w:rPr>
                <w:b w:val="0"/>
                <w:bCs w:val="0"/>
                <w:lang w:val="en"/>
              </w:rPr>
              <w:t xml:space="preserve"> Analysis</w:t>
            </w:r>
            <w:r w:rsidR="00073945">
              <w:rPr>
                <w:b w:val="0"/>
                <w:bCs w:val="0"/>
                <w:lang w:val="en"/>
              </w:rPr>
              <w:t>,</w:t>
            </w:r>
            <w:r w:rsidRPr="00425F6A">
              <w:rPr>
                <w:b w:val="0"/>
                <w:bCs w:val="0"/>
                <w:lang w:val="en"/>
              </w:rPr>
              <w:t xml:space="preserve"> including the data processed by these Resources, </w:t>
            </w:r>
            <w:r w:rsidR="00EF1090" w:rsidRPr="00425F6A">
              <w:rPr>
                <w:b w:val="0"/>
                <w:bCs w:val="0"/>
                <w:lang w:val="en"/>
              </w:rPr>
              <w:t>according to a mutually agreed method of analysis</w:t>
            </w:r>
            <w:r w:rsidRPr="00425F6A">
              <w:rPr>
                <w:b w:val="0"/>
                <w:bCs w:val="0"/>
                <w:lang w:val="en"/>
              </w:rPr>
              <w:t xml:space="preserve">.  </w:t>
            </w:r>
          </w:p>
          <w:p w14:paraId="2E82034D" w14:textId="04B25E7F" w:rsidR="00E931F9" w:rsidRPr="00425F6A" w:rsidRDefault="00E931F9" w:rsidP="006538FE">
            <w:pPr>
              <w:pStyle w:val="BodyText"/>
              <w:keepNext/>
              <w:rPr>
                <w:lang w:val="en"/>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be able to provide at a</w:t>
            </w:r>
            <w:r w:rsidR="000A77D4" w:rsidRPr="00425F6A">
              <w:rPr>
                <w:b w:val="0"/>
                <w:bCs w:val="0"/>
                <w:lang w:val="en"/>
              </w:rPr>
              <w:t xml:space="preserve">ny </w:t>
            </w:r>
            <w:r w:rsidRPr="00425F6A">
              <w:rPr>
                <w:b w:val="0"/>
                <w:bCs w:val="0"/>
                <w:lang w:val="en"/>
              </w:rPr>
              <w:t xml:space="preserve">times a detailed report on all the </w:t>
            </w:r>
            <w:r w:rsidR="0006728A" w:rsidRPr="00425F6A">
              <w:rPr>
                <w:b w:val="0"/>
                <w:bCs w:val="0"/>
                <w:lang w:val="en"/>
              </w:rPr>
              <w:t>Risk</w:t>
            </w:r>
            <w:r w:rsidRPr="00425F6A">
              <w:rPr>
                <w:b w:val="0"/>
                <w:bCs w:val="0"/>
                <w:lang w:val="en"/>
              </w:rPr>
              <w:t xml:space="preserve">s identified, classified by sensitivity, the means of prevention or mitigation and to reveal the residual </w:t>
            </w:r>
            <w:r w:rsidR="0006728A" w:rsidRPr="00425F6A">
              <w:rPr>
                <w:b w:val="0"/>
                <w:bCs w:val="0"/>
                <w:lang w:val="en"/>
              </w:rPr>
              <w:t>Risk</w:t>
            </w:r>
            <w:r w:rsidRPr="00425F6A">
              <w:rPr>
                <w:b w:val="0"/>
                <w:bCs w:val="0"/>
                <w:lang w:val="en"/>
              </w:rPr>
              <w:t>s.</w:t>
            </w:r>
          </w:p>
          <w:p w14:paraId="3FE5F692" w14:textId="3B9A6E30" w:rsidR="00391FCC" w:rsidRPr="00425F6A" w:rsidRDefault="00391FCC" w:rsidP="006538FE">
            <w:pPr>
              <w:pStyle w:val="BodyText"/>
              <w:keepNext/>
              <w:rPr>
                <w:b w:val="0"/>
                <w:bCs w:val="0"/>
                <w:lang w:val="en-US"/>
              </w:rPr>
            </w:pPr>
          </w:p>
        </w:tc>
      </w:tr>
    </w:tbl>
    <w:p w14:paraId="1B045C5E" w14:textId="77777777" w:rsidR="00E931F9" w:rsidRPr="00425F6A" w:rsidRDefault="00E931F9"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E931F9" w:rsidRPr="00425F6A" w14:paraId="52D35EAB"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11585459" w14:textId="43F01B94" w:rsidR="00E931F9" w:rsidRPr="00425F6A" w:rsidRDefault="00E931F9" w:rsidP="006538FE">
            <w:pPr>
              <w:pStyle w:val="Exigence"/>
              <w:keepNext/>
              <w:rPr>
                <w:b/>
                <w:bCs/>
                <w:lang w:val="en-US"/>
              </w:rPr>
            </w:pPr>
            <w:r w:rsidRPr="00425F6A">
              <w:rPr>
                <w:b/>
                <w:bCs/>
                <w:lang w:val="en"/>
              </w:rPr>
              <w:t xml:space="preserve">Apply an action plan to reduce the identified </w:t>
            </w:r>
            <w:r w:rsidR="0006728A" w:rsidRPr="00425F6A">
              <w:rPr>
                <w:b/>
                <w:bCs/>
                <w:lang w:val="en"/>
              </w:rPr>
              <w:t>Risk</w:t>
            </w:r>
            <w:r w:rsidRPr="00425F6A">
              <w:rPr>
                <w:b/>
                <w:bCs/>
                <w:lang w:val="en"/>
              </w:rPr>
              <w:t>s</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04A897C7" w14:textId="66C10BB7" w:rsidR="00E931F9" w:rsidRPr="00425F6A" w:rsidRDefault="00504DAF" w:rsidP="00360167">
            <w:pPr>
              <w:pStyle w:val="Texte"/>
              <w:keepNext/>
              <w:jc w:val="left"/>
              <w:cnfStyle w:val="100000000000" w:firstRow="1" w:lastRow="0" w:firstColumn="0" w:lastColumn="0" w:oddVBand="0" w:evenVBand="0" w:oddHBand="0" w:evenHBand="0" w:firstRowFirstColumn="0" w:firstRowLastColumn="0" w:lastRowFirstColumn="0" w:lastRowLastColumn="0"/>
              <w:rPr>
                <w:rFonts w:cs="Arial"/>
                <w:b w:val="0"/>
                <w:bCs w:val="0"/>
                <w:sz w:val="18"/>
                <w:szCs w:val="18"/>
              </w:rPr>
            </w:pPr>
            <w:r w:rsidRPr="00425F6A">
              <w:rPr>
                <w:color w:val="000080"/>
                <w:lang w:val="en"/>
              </w:rPr>
              <w:t>Cybersecurity</w:t>
            </w:r>
            <w:r w:rsidR="00E931F9" w:rsidRPr="00425F6A">
              <w:rPr>
                <w:color w:val="000080"/>
                <w:lang w:val="en"/>
              </w:rPr>
              <w:t xml:space="preserve"> </w:t>
            </w:r>
            <w:r w:rsidR="0006728A" w:rsidRPr="00425F6A">
              <w:rPr>
                <w:color w:val="000080"/>
                <w:lang w:val="en"/>
              </w:rPr>
              <w:t>Risk</w:t>
            </w:r>
            <w:r w:rsidR="00E931F9" w:rsidRPr="00425F6A">
              <w:rPr>
                <w:color w:val="000080"/>
                <w:lang w:val="en"/>
              </w:rPr>
              <w:t xml:space="preserve"> Management</w:t>
            </w:r>
          </w:p>
        </w:tc>
      </w:tr>
      <w:tr w:rsidR="00E931F9" w:rsidRPr="00425F6A" w14:paraId="6884639C" w14:textId="77777777" w:rsidTr="00265046">
        <w:trPr>
          <w:cnfStyle w:val="000000100000" w:firstRow="0" w:lastRow="0" w:firstColumn="0" w:lastColumn="0" w:oddVBand="0" w:evenVBand="0" w:oddHBand="1"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4C10CD22" w14:textId="6C5BECCE" w:rsidR="00743A92" w:rsidRPr="00425F6A" w:rsidRDefault="00E931F9" w:rsidP="006538FE">
            <w:pPr>
              <w:keepNext/>
              <w:rPr>
                <w:lang w:val="en"/>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put in place</w:t>
            </w:r>
            <w:r w:rsidR="003E0EEC" w:rsidRPr="00425F6A">
              <w:rPr>
                <w:b w:val="0"/>
                <w:bCs w:val="0"/>
                <w:lang w:val="en"/>
              </w:rPr>
              <w:t>, at its own expense,</w:t>
            </w:r>
            <w:r w:rsidRPr="00425F6A">
              <w:rPr>
                <w:b w:val="0"/>
                <w:bCs w:val="0"/>
                <w:lang w:val="en"/>
              </w:rPr>
              <w:t xml:space="preserve"> an action plan in connection with the analysis of </w:t>
            </w:r>
            <w:r w:rsidR="00504DAF" w:rsidRPr="00425F6A">
              <w:rPr>
                <w:b w:val="0"/>
                <w:bCs w:val="0"/>
                <w:lang w:val="en"/>
              </w:rPr>
              <w:t>Cybersecurity</w:t>
            </w:r>
            <w:r w:rsidRPr="00425F6A">
              <w:rPr>
                <w:b w:val="0"/>
                <w:bCs w:val="0"/>
                <w:lang w:val="en"/>
              </w:rPr>
              <w:t xml:space="preserve"> </w:t>
            </w:r>
            <w:r w:rsidR="0006728A" w:rsidRPr="00425F6A">
              <w:rPr>
                <w:b w:val="0"/>
                <w:bCs w:val="0"/>
                <w:lang w:val="en"/>
              </w:rPr>
              <w:t>Risk</w:t>
            </w:r>
            <w:r w:rsidRPr="00425F6A">
              <w:rPr>
                <w:b w:val="0"/>
                <w:bCs w:val="0"/>
                <w:lang w:val="en"/>
              </w:rPr>
              <w:t>s</w:t>
            </w:r>
            <w:r w:rsidR="00AF3AD0" w:rsidRPr="00425F6A">
              <w:rPr>
                <w:b w:val="0"/>
                <w:bCs w:val="0"/>
                <w:lang w:val="en"/>
              </w:rPr>
              <w:t xml:space="preserve"> </w:t>
            </w:r>
            <w:r w:rsidR="00073945">
              <w:rPr>
                <w:b w:val="0"/>
                <w:bCs w:val="0"/>
                <w:lang w:val="en"/>
              </w:rPr>
              <w:t xml:space="preserve">executed with TEMPR </w:t>
            </w:r>
            <w:r w:rsidR="00D01D10" w:rsidRPr="00425F6A">
              <w:rPr>
                <w:b w:val="0"/>
                <w:bCs w:val="0"/>
                <w:lang w:val="en"/>
              </w:rPr>
              <w:t>to</w:t>
            </w:r>
            <w:r w:rsidR="00743A92" w:rsidRPr="00425F6A">
              <w:rPr>
                <w:b w:val="0"/>
                <w:bCs w:val="0"/>
                <w:lang w:val="en"/>
              </w:rPr>
              <w:t xml:space="preserve"> reduce or prevent the </w:t>
            </w:r>
            <w:r w:rsidR="00D01D10" w:rsidRPr="00425F6A">
              <w:rPr>
                <w:b w:val="0"/>
                <w:bCs w:val="0"/>
                <w:lang w:val="en"/>
              </w:rPr>
              <w:t xml:space="preserve">occurrence </w:t>
            </w:r>
            <w:r w:rsidR="00743A92" w:rsidRPr="00425F6A">
              <w:rPr>
                <w:b w:val="0"/>
                <w:bCs w:val="0"/>
                <w:lang w:val="en"/>
              </w:rPr>
              <w:t xml:space="preserve">of these </w:t>
            </w:r>
            <w:r w:rsidR="00504DAF" w:rsidRPr="00425F6A">
              <w:rPr>
                <w:b w:val="0"/>
                <w:bCs w:val="0"/>
                <w:lang w:val="en"/>
              </w:rPr>
              <w:t>Cybersecurity</w:t>
            </w:r>
            <w:r w:rsidRPr="00425F6A">
              <w:rPr>
                <w:lang w:val="en"/>
              </w:rPr>
              <w:t xml:space="preserve"> </w:t>
            </w:r>
            <w:r w:rsidR="0006728A" w:rsidRPr="00425F6A">
              <w:rPr>
                <w:b w:val="0"/>
                <w:bCs w:val="0"/>
                <w:lang w:val="en"/>
              </w:rPr>
              <w:t>Risk</w:t>
            </w:r>
            <w:r w:rsidR="00D01D10" w:rsidRPr="00425F6A">
              <w:rPr>
                <w:b w:val="0"/>
                <w:bCs w:val="0"/>
                <w:lang w:val="en"/>
              </w:rPr>
              <w:t>s</w:t>
            </w:r>
            <w:r w:rsidRPr="00425F6A">
              <w:rPr>
                <w:b w:val="0"/>
                <w:bCs w:val="0"/>
                <w:lang w:val="en"/>
              </w:rPr>
              <w:t xml:space="preserve"> or to limit their consequences. </w:t>
            </w:r>
          </w:p>
          <w:p w14:paraId="0C80A550" w14:textId="7EE6B1C7" w:rsidR="00BE66F8" w:rsidRPr="00425F6A" w:rsidRDefault="00BE66F8" w:rsidP="006538FE">
            <w:pPr>
              <w:keepNext/>
              <w:rPr>
                <w:b w:val="0"/>
                <w:bCs w:val="0"/>
                <w:lang w:val="en"/>
              </w:rPr>
            </w:pPr>
            <w:r w:rsidRPr="00425F6A">
              <w:rPr>
                <w:b w:val="0"/>
                <w:bCs w:val="0"/>
                <w:lang w:val="en"/>
              </w:rPr>
              <w:t xml:space="preserve">The </w:t>
            </w:r>
            <w:r w:rsidR="00515A6F" w:rsidRPr="00425F6A">
              <w:rPr>
                <w:b w:val="0"/>
                <w:bCs w:val="0"/>
                <w:lang w:val="en"/>
              </w:rPr>
              <w:t>S</w:t>
            </w:r>
            <w:r w:rsidRPr="00425F6A">
              <w:rPr>
                <w:b w:val="0"/>
                <w:bCs w:val="0"/>
                <w:lang w:val="en"/>
              </w:rPr>
              <w:t xml:space="preserve">upplier must implement </w:t>
            </w:r>
            <w:r w:rsidR="003B484C" w:rsidRPr="00425F6A">
              <w:rPr>
                <w:b w:val="0"/>
                <w:bCs w:val="0"/>
                <w:lang w:val="en"/>
              </w:rPr>
              <w:t>the necess</w:t>
            </w:r>
            <w:r w:rsidR="005A055A" w:rsidRPr="00425F6A">
              <w:rPr>
                <w:b w:val="0"/>
                <w:bCs w:val="0"/>
                <w:lang w:val="en"/>
              </w:rPr>
              <w:t xml:space="preserve">ary </w:t>
            </w:r>
            <w:r w:rsidRPr="00425F6A">
              <w:rPr>
                <w:b w:val="0"/>
                <w:bCs w:val="0"/>
                <w:lang w:val="en"/>
              </w:rPr>
              <w:t xml:space="preserve">remediation </w:t>
            </w:r>
            <w:r w:rsidR="003B484C" w:rsidRPr="00425F6A">
              <w:rPr>
                <w:b w:val="0"/>
                <w:bCs w:val="0"/>
                <w:lang w:val="en"/>
              </w:rPr>
              <w:t>measures following the notifications by the Customer as part of its data leakage program.</w:t>
            </w:r>
            <w:r w:rsidR="00A317FE" w:rsidRPr="00425F6A">
              <w:rPr>
                <w:b w:val="0"/>
                <w:bCs w:val="0"/>
                <w:lang w:val="en"/>
              </w:rPr>
              <w:t xml:space="preserve"> </w:t>
            </w:r>
          </w:p>
          <w:p w14:paraId="11E3BADD" w14:textId="6F23D0DE" w:rsidR="00391FCC" w:rsidRPr="00425F6A" w:rsidRDefault="00391FCC" w:rsidP="006538FE">
            <w:pPr>
              <w:keepNext/>
              <w:rPr>
                <w:rFonts w:cs="Arial"/>
                <w:lang w:val="en-US"/>
              </w:rPr>
            </w:pPr>
          </w:p>
        </w:tc>
      </w:tr>
    </w:tbl>
    <w:p w14:paraId="372B3FAE" w14:textId="1136C02B" w:rsidR="006D1ACA" w:rsidRPr="00425F6A" w:rsidRDefault="006D1ACA" w:rsidP="006538FE">
      <w:pPr>
        <w:keepNext/>
        <w:rPr>
          <w:lang w:val="en-US"/>
        </w:rPr>
      </w:pPr>
    </w:p>
    <w:tbl>
      <w:tblPr>
        <w:tblStyle w:val="Listeclaire-Accent11"/>
        <w:tblW w:w="9470" w:type="dxa"/>
        <w:tblLook w:val="04A0" w:firstRow="1" w:lastRow="0" w:firstColumn="1" w:lastColumn="0" w:noHBand="0" w:noVBand="1"/>
      </w:tblPr>
      <w:tblGrid>
        <w:gridCol w:w="7220"/>
        <w:gridCol w:w="2250"/>
      </w:tblGrid>
      <w:tr w:rsidR="006D1ACA" w:rsidRPr="00425F6A" w14:paraId="15F1AEF2"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0AAC61BD" w14:textId="73821EEC" w:rsidR="006D1ACA" w:rsidRPr="00425F6A" w:rsidRDefault="006D1ACA" w:rsidP="006538FE">
            <w:pPr>
              <w:pStyle w:val="Exigence"/>
              <w:keepNext/>
              <w:rPr>
                <w:b/>
                <w:bCs/>
                <w:lang w:val="en-US"/>
              </w:rPr>
            </w:pPr>
            <w:r w:rsidRPr="00425F6A">
              <w:rPr>
                <w:b/>
                <w:bCs/>
                <w:lang w:val="en"/>
              </w:rPr>
              <w:t xml:space="preserve">Raise awareness of </w:t>
            </w:r>
            <w:r w:rsidR="00504DAF" w:rsidRPr="00425F6A">
              <w:rPr>
                <w:b/>
                <w:bCs/>
                <w:lang w:val="en"/>
              </w:rPr>
              <w:t>Cybersecurity</w:t>
            </w:r>
            <w:r w:rsidRPr="00425F6A">
              <w:rPr>
                <w:b/>
                <w:bCs/>
                <w:lang w:val="en"/>
              </w:rPr>
              <w:t xml:space="preserve"> among </w:t>
            </w:r>
            <w:r w:rsidR="00C37C86" w:rsidRPr="00425F6A">
              <w:rPr>
                <w:b/>
                <w:bCs/>
                <w:lang w:val="en"/>
              </w:rPr>
              <w:t>personnel</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122E514D" w14:textId="61E93F97" w:rsidR="006D1ACA" w:rsidRPr="00425F6A" w:rsidRDefault="00504DAF" w:rsidP="006538FE">
            <w:pPr>
              <w:keepNext/>
              <w:spacing w:before="40" w:after="80"/>
              <w:cnfStyle w:val="100000000000" w:firstRow="1" w:lastRow="0" w:firstColumn="0" w:lastColumn="0" w:oddVBand="0" w:evenVBand="0" w:oddHBand="0" w:evenHBand="0" w:firstRowFirstColumn="0" w:firstRowLastColumn="0" w:lastRowFirstColumn="0" w:lastRowLastColumn="0"/>
              <w:rPr>
                <w:color w:val="002060"/>
                <w:sz w:val="16"/>
                <w:szCs w:val="16"/>
              </w:rPr>
            </w:pPr>
            <w:r w:rsidRPr="00425F6A">
              <w:rPr>
                <w:color w:val="000080"/>
                <w:sz w:val="16"/>
                <w:szCs w:val="16"/>
                <w:lang w:val="en"/>
              </w:rPr>
              <w:t>Cybersecurity</w:t>
            </w:r>
            <w:r w:rsidR="006D1ACA" w:rsidRPr="00425F6A">
              <w:rPr>
                <w:color w:val="000080"/>
                <w:sz w:val="16"/>
                <w:szCs w:val="16"/>
                <w:lang w:val="en"/>
              </w:rPr>
              <w:t xml:space="preserve"> Awareness and Training</w:t>
            </w:r>
          </w:p>
        </w:tc>
      </w:tr>
      <w:tr w:rsidR="006D1ACA" w:rsidRPr="00425F6A" w14:paraId="3EB8199B" w14:textId="77777777" w:rsidTr="00265046">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563FF842" w14:textId="7D5EFAB4" w:rsidR="006D1ACA" w:rsidRPr="00425F6A" w:rsidRDefault="006D1ACA" w:rsidP="006538FE">
            <w:pPr>
              <w:keepNext/>
              <w:rPr>
                <w:lang w:val="en"/>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w:t>
            </w:r>
            <w:r w:rsidR="00C37C86" w:rsidRPr="00425F6A">
              <w:rPr>
                <w:b w:val="0"/>
                <w:bCs w:val="0"/>
                <w:lang w:val="en"/>
              </w:rPr>
              <w:t>conduct</w:t>
            </w:r>
            <w:r w:rsidRPr="00425F6A">
              <w:rPr>
                <w:b w:val="0"/>
                <w:bCs w:val="0"/>
                <w:lang w:val="en"/>
              </w:rPr>
              <w:t xml:space="preserve"> awareness-raising actions among the personnel involved in the performance of the Contract (including subcontractors), </w:t>
            </w:r>
            <w:r w:rsidR="00C37C86" w:rsidRPr="00425F6A">
              <w:rPr>
                <w:b w:val="0"/>
                <w:bCs w:val="0"/>
                <w:lang w:val="en"/>
              </w:rPr>
              <w:t>to</w:t>
            </w:r>
            <w:r w:rsidRPr="00425F6A">
              <w:rPr>
                <w:b w:val="0"/>
                <w:bCs w:val="0"/>
                <w:lang w:val="en"/>
              </w:rPr>
              <w:t xml:space="preserve"> ensure that they are aware of </w:t>
            </w:r>
            <w:r w:rsidR="00C37C86" w:rsidRPr="00425F6A">
              <w:rPr>
                <w:b w:val="0"/>
                <w:bCs w:val="0"/>
                <w:lang w:val="en"/>
              </w:rPr>
              <w:t xml:space="preserve">the </w:t>
            </w:r>
            <w:r w:rsidR="00504DAF" w:rsidRPr="00425F6A">
              <w:rPr>
                <w:b w:val="0"/>
                <w:bCs w:val="0"/>
                <w:lang w:val="en"/>
              </w:rPr>
              <w:t>Cybersecurity</w:t>
            </w:r>
            <w:r w:rsidRPr="00425F6A">
              <w:rPr>
                <w:lang w:val="en"/>
              </w:rPr>
              <w:t xml:space="preserve"> </w:t>
            </w:r>
            <w:r w:rsidR="003E0EEC" w:rsidRPr="00425F6A">
              <w:rPr>
                <w:b w:val="0"/>
                <w:bCs w:val="0"/>
                <w:lang w:val="en"/>
              </w:rPr>
              <w:t>rules</w:t>
            </w:r>
            <w:r w:rsidRPr="00425F6A">
              <w:rPr>
                <w:b w:val="0"/>
                <w:bCs w:val="0"/>
                <w:lang w:val="en"/>
              </w:rPr>
              <w:t xml:space="preserve"> to be applied to ensure the protection of the Contract-Specific Resources.</w:t>
            </w:r>
          </w:p>
          <w:p w14:paraId="73D147B0" w14:textId="7B1B029B" w:rsidR="00391FCC" w:rsidRPr="00425F6A" w:rsidRDefault="00391FCC" w:rsidP="006538FE">
            <w:pPr>
              <w:keepNext/>
              <w:rPr>
                <w:rFonts w:cs="Arial"/>
                <w:b w:val="0"/>
                <w:bCs w:val="0"/>
                <w:strike/>
                <w:lang w:val="en-US"/>
              </w:rPr>
            </w:pPr>
          </w:p>
        </w:tc>
      </w:tr>
    </w:tbl>
    <w:p w14:paraId="3D53FEA3" w14:textId="77777777" w:rsidR="006D1ACA" w:rsidRPr="00425F6A" w:rsidRDefault="006D1ACA" w:rsidP="006538FE">
      <w:pPr>
        <w:keepNext/>
        <w:rPr>
          <w:lang w:val="en-US"/>
        </w:rPr>
      </w:pPr>
    </w:p>
    <w:p w14:paraId="3EBF8CEF" w14:textId="6454282F" w:rsidR="00790C8E" w:rsidRPr="00425F6A" w:rsidRDefault="00790C8E"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6D1ACA" w:rsidRPr="00425F6A" w14:paraId="08829551"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2B93A0E4" w14:textId="1E7436F2" w:rsidR="006D1ACA" w:rsidRPr="00425F6A" w:rsidRDefault="006D1ACA" w:rsidP="006538FE">
            <w:pPr>
              <w:pStyle w:val="Exigence"/>
              <w:keepNext/>
              <w:rPr>
                <w:b/>
                <w:bCs/>
                <w:lang w:val="en-US"/>
              </w:rPr>
            </w:pPr>
            <w:r w:rsidRPr="00425F6A">
              <w:rPr>
                <w:b/>
                <w:bCs/>
                <w:lang w:val="en"/>
              </w:rPr>
              <w:t xml:space="preserve">Manage </w:t>
            </w:r>
            <w:r w:rsidR="001A1685" w:rsidRPr="00425F6A">
              <w:rPr>
                <w:b/>
                <w:bCs/>
                <w:lang w:val="en"/>
              </w:rPr>
              <w:t>I</w:t>
            </w:r>
            <w:r w:rsidRPr="00425F6A">
              <w:rPr>
                <w:b/>
                <w:bCs/>
                <w:lang w:val="en"/>
              </w:rPr>
              <w:t xml:space="preserve">ncidents </w:t>
            </w:r>
            <w:r w:rsidR="00736F42" w:rsidRPr="00425F6A">
              <w:rPr>
                <w:b/>
                <w:bCs/>
                <w:lang w:val="en"/>
              </w:rPr>
              <w:t>related to</w:t>
            </w:r>
            <w:r w:rsidRPr="00425F6A">
              <w:rPr>
                <w:lang w:val="en"/>
              </w:rPr>
              <w:t xml:space="preserve"> </w:t>
            </w:r>
            <w:r w:rsidR="00736F42" w:rsidRPr="00425F6A">
              <w:rPr>
                <w:b/>
                <w:bCs/>
                <w:lang w:val="en"/>
              </w:rPr>
              <w:t>M</w:t>
            </w:r>
            <w:r w:rsidR="005C77B1" w:rsidRPr="00425F6A">
              <w:rPr>
                <w:b/>
                <w:bCs/>
                <w:lang w:val="en"/>
              </w:rPr>
              <w:t xml:space="preserve">alicious </w:t>
            </w:r>
            <w:r w:rsidR="00736F42" w:rsidRPr="00425F6A">
              <w:rPr>
                <w:b/>
                <w:bCs/>
                <w:lang w:val="en"/>
              </w:rPr>
              <w:t xml:space="preserve">Codes </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59901BAD" w14:textId="5BB5A995" w:rsidR="006D1ACA" w:rsidRPr="00425F6A" w:rsidRDefault="005C77B1" w:rsidP="006C5557">
            <w:pPr>
              <w:keepNext/>
              <w:spacing w:before="40" w:after="80"/>
              <w:jc w:val="left"/>
              <w:cnfStyle w:val="100000000000" w:firstRow="1" w:lastRow="0" w:firstColumn="0" w:lastColumn="0" w:oddVBand="0" w:evenVBand="0" w:oddHBand="0" w:evenHBand="0" w:firstRowFirstColumn="0" w:firstRowLastColumn="0" w:lastRowFirstColumn="0" w:lastRowLastColumn="0"/>
              <w:rPr>
                <w:rFonts w:cs="Arial"/>
                <w:color w:val="002060"/>
                <w:sz w:val="18"/>
                <w:szCs w:val="18"/>
              </w:rPr>
            </w:pPr>
            <w:bookmarkStart w:id="3" w:name="_Toc95232852"/>
            <w:r w:rsidRPr="00425F6A">
              <w:rPr>
                <w:color w:val="000080"/>
                <w:sz w:val="16"/>
                <w:szCs w:val="16"/>
                <w:lang w:val="en"/>
              </w:rPr>
              <w:t xml:space="preserve">Protection </w:t>
            </w:r>
            <w:r w:rsidR="006D1ACA" w:rsidRPr="00425F6A">
              <w:rPr>
                <w:color w:val="000080"/>
                <w:sz w:val="16"/>
                <w:szCs w:val="16"/>
                <w:lang w:val="en"/>
              </w:rPr>
              <w:t>against malicious code</w:t>
            </w:r>
            <w:bookmarkEnd w:id="3"/>
          </w:p>
        </w:tc>
      </w:tr>
      <w:tr w:rsidR="006D1ACA" w:rsidRPr="00425F6A" w14:paraId="63CEF29B" w14:textId="77777777" w:rsidTr="00265046">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14A6F342" w14:textId="67E8427C" w:rsidR="006D1ACA" w:rsidRPr="00425F6A" w:rsidRDefault="006D1ACA" w:rsidP="006538FE">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define and implement processes and procedures for the manag</w:t>
            </w:r>
            <w:r w:rsidR="009246CC" w:rsidRPr="00425F6A">
              <w:rPr>
                <w:b w:val="0"/>
                <w:bCs w:val="0"/>
                <w:lang w:val="en"/>
              </w:rPr>
              <w:t>ing</w:t>
            </w:r>
            <w:r w:rsidRPr="00425F6A">
              <w:rPr>
                <w:b w:val="0"/>
                <w:bCs w:val="0"/>
                <w:lang w:val="en"/>
              </w:rPr>
              <w:t xml:space="preserve"> </w:t>
            </w:r>
            <w:r w:rsidR="0030512F" w:rsidRPr="00425F6A">
              <w:rPr>
                <w:b w:val="0"/>
                <w:bCs w:val="0"/>
                <w:lang w:val="en"/>
              </w:rPr>
              <w:t>Threats</w:t>
            </w:r>
            <w:r w:rsidRPr="00425F6A">
              <w:rPr>
                <w:b w:val="0"/>
                <w:bCs w:val="0"/>
                <w:lang w:val="en"/>
              </w:rPr>
              <w:t xml:space="preserve"> and </w:t>
            </w:r>
            <w:r w:rsidR="006C5557" w:rsidRPr="00425F6A">
              <w:rPr>
                <w:b w:val="0"/>
                <w:bCs w:val="0"/>
                <w:lang w:val="en"/>
              </w:rPr>
              <w:t>Malicious Codes.</w:t>
            </w:r>
            <w:r w:rsidR="00891D71" w:rsidRPr="00425F6A">
              <w:rPr>
                <w:b w:val="0"/>
                <w:bCs w:val="0"/>
                <w:lang w:val="en"/>
              </w:rPr>
              <w:t xml:space="preserve"> The </w:t>
            </w:r>
            <w:r w:rsidR="001E06DD" w:rsidRPr="00425F6A">
              <w:rPr>
                <w:b w:val="0"/>
                <w:bCs w:val="0"/>
                <w:lang w:val="en"/>
              </w:rPr>
              <w:t>Supplier</w:t>
            </w:r>
            <w:r w:rsidR="00891D71" w:rsidRPr="00425F6A">
              <w:rPr>
                <w:b w:val="0"/>
                <w:bCs w:val="0"/>
                <w:lang w:val="en"/>
              </w:rPr>
              <w:t xml:space="preserve"> is </w:t>
            </w:r>
            <w:r w:rsidR="006C5557" w:rsidRPr="00425F6A">
              <w:rPr>
                <w:b w:val="0"/>
                <w:bCs w:val="0"/>
                <w:lang w:val="en"/>
              </w:rPr>
              <w:t>required to</w:t>
            </w:r>
            <w:r w:rsidR="00891D71" w:rsidRPr="00425F6A">
              <w:rPr>
                <w:b w:val="0"/>
                <w:bCs w:val="0"/>
                <w:lang w:val="en"/>
              </w:rPr>
              <w:t xml:space="preserve"> comply with its contractual and legal obligations </w:t>
            </w:r>
            <w:r w:rsidR="006C5557" w:rsidRPr="00425F6A">
              <w:rPr>
                <w:b w:val="0"/>
                <w:bCs w:val="0"/>
                <w:lang w:val="en"/>
              </w:rPr>
              <w:t>about</w:t>
            </w:r>
            <w:r w:rsidR="00891D71" w:rsidRPr="00425F6A">
              <w:rPr>
                <w:b w:val="0"/>
                <w:bCs w:val="0"/>
                <w:lang w:val="en"/>
              </w:rPr>
              <w:t xml:space="preserve"> reporting </w:t>
            </w:r>
            <w:r w:rsidR="00292F42" w:rsidRPr="00425F6A">
              <w:rPr>
                <w:b w:val="0"/>
                <w:bCs w:val="0"/>
                <w:lang w:val="en"/>
              </w:rPr>
              <w:t>Security Incidents</w:t>
            </w:r>
            <w:r w:rsidR="00891D71" w:rsidRPr="00425F6A">
              <w:rPr>
                <w:b w:val="0"/>
                <w:bCs w:val="0"/>
                <w:lang w:val="en"/>
              </w:rPr>
              <w:t xml:space="preserve"> to the Customer, including the breach of personal or non-personal data.</w:t>
            </w:r>
          </w:p>
        </w:tc>
      </w:tr>
    </w:tbl>
    <w:p w14:paraId="42AC3AAF" w14:textId="77777777" w:rsidR="006D1ACA" w:rsidRPr="00425F6A" w:rsidRDefault="006D1ACA"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790C8E" w:rsidRPr="00425F6A" w14:paraId="58ACBDE5"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558E7B33" w14:textId="37DACBC1" w:rsidR="00790C8E" w:rsidRPr="00425F6A" w:rsidRDefault="00790C8E" w:rsidP="008B2A93">
            <w:pPr>
              <w:pStyle w:val="Exigence"/>
              <w:keepNext/>
              <w:jc w:val="left"/>
              <w:rPr>
                <w:b/>
                <w:bCs/>
                <w:lang w:val="en-US"/>
              </w:rPr>
            </w:pPr>
            <w:r w:rsidRPr="00425F6A">
              <w:rPr>
                <w:b/>
                <w:bCs/>
                <w:lang w:val="en"/>
              </w:rPr>
              <w:t>Harden the system</w:t>
            </w:r>
            <w:r w:rsidR="008B2A93" w:rsidRPr="00425F6A">
              <w:rPr>
                <w:b/>
                <w:bCs/>
                <w:lang w:val="en"/>
              </w:rPr>
              <w:t xml:space="preserve"> base</w:t>
            </w:r>
            <w:r w:rsidRPr="00425F6A">
              <w:rPr>
                <w:b/>
                <w:bCs/>
                <w:lang w:val="en"/>
              </w:rPr>
              <w:t xml:space="preserve"> of </w:t>
            </w:r>
            <w:r w:rsidR="00D41233" w:rsidRPr="00425F6A">
              <w:rPr>
                <w:b/>
                <w:bCs/>
                <w:lang w:val="en"/>
              </w:rPr>
              <w:t>C</w:t>
            </w:r>
            <w:r w:rsidRPr="00425F6A">
              <w:rPr>
                <w:b/>
                <w:bCs/>
                <w:lang w:val="en"/>
              </w:rPr>
              <w:t>ontract-</w:t>
            </w:r>
            <w:r w:rsidR="00D41233" w:rsidRPr="00425F6A">
              <w:rPr>
                <w:b/>
                <w:bCs/>
                <w:lang w:val="en"/>
              </w:rPr>
              <w:t>S</w:t>
            </w:r>
            <w:r w:rsidRPr="00425F6A">
              <w:rPr>
                <w:b/>
                <w:bCs/>
                <w:lang w:val="en"/>
              </w:rPr>
              <w:t xml:space="preserve">pecific </w:t>
            </w:r>
            <w:r w:rsidR="00D41233" w:rsidRPr="00425F6A">
              <w:rPr>
                <w:b/>
                <w:bCs/>
                <w:lang w:val="en"/>
              </w:rPr>
              <w:t>R</w:t>
            </w:r>
            <w:r w:rsidRPr="00425F6A">
              <w:rPr>
                <w:b/>
                <w:bCs/>
                <w:lang w:val="en"/>
              </w:rPr>
              <w:t>esources</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1EE88115" w14:textId="1124C9E9" w:rsidR="00790C8E" w:rsidRPr="00425F6A" w:rsidRDefault="008B2A93" w:rsidP="008B2A93">
            <w:pPr>
              <w:pStyle w:val="Texte"/>
              <w:keepNext/>
              <w:jc w:val="left"/>
              <w:cnfStyle w:val="100000000000" w:firstRow="1" w:lastRow="0" w:firstColumn="0" w:lastColumn="0" w:oddVBand="0" w:evenVBand="0" w:oddHBand="0" w:evenHBand="0" w:firstRowFirstColumn="0" w:firstRowLastColumn="0" w:lastRowFirstColumn="0" w:lastRowLastColumn="0"/>
              <w:rPr>
                <w:color w:val="000080"/>
                <w:sz w:val="18"/>
                <w:szCs w:val="18"/>
                <w:lang w:val="en-US"/>
              </w:rPr>
            </w:pPr>
            <w:r w:rsidRPr="00425F6A">
              <w:rPr>
                <w:color w:val="000080"/>
                <w:lang w:val="en-US"/>
              </w:rPr>
              <w:t>Security of system bases, workstations, and mobile equipment</w:t>
            </w:r>
          </w:p>
        </w:tc>
      </w:tr>
      <w:tr w:rsidR="00790C8E" w:rsidRPr="00425F6A" w14:paraId="29A17BB4" w14:textId="77777777" w:rsidTr="00265046">
        <w:trPr>
          <w:cnfStyle w:val="000000100000" w:firstRow="0" w:lastRow="0" w:firstColumn="0" w:lastColumn="0" w:oddVBand="0" w:evenVBand="0" w:oddHBand="1" w:evenHBand="0" w:firstRowFirstColumn="0" w:firstRowLastColumn="0" w:lastRowFirstColumn="0" w:lastRowLastColumn="0"/>
          <w:trHeight w:val="762"/>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75FDEE07" w14:textId="121B88A6" w:rsidR="00790C8E" w:rsidRPr="00425F6A" w:rsidRDefault="00790C8E" w:rsidP="006538FE">
            <w:pPr>
              <w:pStyle w:val="BodyText"/>
              <w:keepNext/>
              <w:rPr>
                <w:b w:val="0"/>
                <w:bCs w:val="0"/>
                <w:lang w:val="en-US"/>
              </w:rPr>
            </w:pPr>
            <w:bookmarkStart w:id="4" w:name="_Hlk77749831"/>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implement </w:t>
            </w:r>
            <w:r w:rsidR="00306908" w:rsidRPr="00425F6A">
              <w:rPr>
                <w:b w:val="0"/>
                <w:bCs w:val="0"/>
                <w:lang w:val="en"/>
              </w:rPr>
              <w:t xml:space="preserve">the necessary and relevant </w:t>
            </w:r>
            <w:r w:rsidR="00D41233" w:rsidRPr="00425F6A">
              <w:rPr>
                <w:b w:val="0"/>
                <w:bCs w:val="0"/>
                <w:lang w:val="en"/>
              </w:rPr>
              <w:t>technical</w:t>
            </w:r>
            <w:r w:rsidRPr="00425F6A">
              <w:rPr>
                <w:b w:val="0"/>
                <w:bCs w:val="0"/>
                <w:lang w:val="en"/>
              </w:rPr>
              <w:t xml:space="preserve">, </w:t>
            </w:r>
            <w:r w:rsidR="008B2A93" w:rsidRPr="00425F6A">
              <w:rPr>
                <w:b w:val="0"/>
                <w:bCs w:val="0"/>
                <w:lang w:val="en"/>
              </w:rPr>
              <w:t>human,</w:t>
            </w:r>
            <w:r w:rsidRPr="00425F6A">
              <w:rPr>
                <w:b w:val="0"/>
                <w:bCs w:val="0"/>
                <w:lang w:val="en"/>
              </w:rPr>
              <w:t xml:space="preserve"> and organizational </w:t>
            </w:r>
            <w:r w:rsidR="00306908" w:rsidRPr="00425F6A">
              <w:rPr>
                <w:b w:val="0"/>
                <w:bCs w:val="0"/>
                <w:lang w:val="en"/>
              </w:rPr>
              <w:t>Measures, to</w:t>
            </w:r>
            <w:r w:rsidRPr="00425F6A">
              <w:rPr>
                <w:b w:val="0"/>
                <w:bCs w:val="0"/>
                <w:lang w:val="en"/>
              </w:rPr>
              <w:t xml:space="preserve"> ensure the security of the base</w:t>
            </w:r>
            <w:r w:rsidR="008B2A93" w:rsidRPr="00425F6A">
              <w:rPr>
                <w:b w:val="0"/>
                <w:bCs w:val="0"/>
                <w:lang w:val="en"/>
              </w:rPr>
              <w:t xml:space="preserve"> </w:t>
            </w:r>
            <w:r w:rsidR="00C36CAE" w:rsidRPr="00425F6A">
              <w:rPr>
                <w:b w:val="0"/>
                <w:bCs w:val="0"/>
                <w:lang w:val="en"/>
              </w:rPr>
              <w:t>S</w:t>
            </w:r>
            <w:r w:rsidR="008B2A93" w:rsidRPr="00425F6A">
              <w:rPr>
                <w:b w:val="0"/>
                <w:bCs w:val="0"/>
                <w:lang w:val="en"/>
              </w:rPr>
              <w:t>ystem</w:t>
            </w:r>
            <w:r w:rsidR="00C36CAE" w:rsidRPr="00425F6A">
              <w:rPr>
                <w:b w:val="0"/>
                <w:bCs w:val="0"/>
                <w:lang w:val="en"/>
              </w:rPr>
              <w:t>s</w:t>
            </w:r>
            <w:r w:rsidRPr="00425F6A">
              <w:rPr>
                <w:b w:val="0"/>
                <w:bCs w:val="0"/>
                <w:lang w:val="en"/>
              </w:rPr>
              <w:t xml:space="preserve"> (operating </w:t>
            </w:r>
            <w:r w:rsidR="00C36CAE" w:rsidRPr="00425F6A">
              <w:rPr>
                <w:b w:val="0"/>
                <w:bCs w:val="0"/>
                <w:lang w:val="en"/>
              </w:rPr>
              <w:t>S</w:t>
            </w:r>
            <w:r w:rsidRPr="00425F6A">
              <w:rPr>
                <w:b w:val="0"/>
                <w:bCs w:val="0"/>
                <w:lang w:val="en"/>
              </w:rPr>
              <w:t>ystems</w:t>
            </w:r>
            <w:r w:rsidRPr="00425F6A">
              <w:rPr>
                <w:b w:val="0"/>
                <w:bCs w:val="0"/>
                <w:color w:val="000000" w:themeColor="text1"/>
                <w:lang w:val="en"/>
              </w:rPr>
              <w:t xml:space="preserve">, middleware, applications and related communication and security services) of </w:t>
            </w:r>
            <w:r w:rsidRPr="00425F6A">
              <w:rPr>
                <w:b w:val="0"/>
                <w:bCs w:val="0"/>
                <w:lang w:val="en"/>
              </w:rPr>
              <w:t xml:space="preserve">the </w:t>
            </w:r>
            <w:r w:rsidR="008B2A93" w:rsidRPr="00425F6A">
              <w:rPr>
                <w:b w:val="0"/>
                <w:bCs w:val="0"/>
                <w:color w:val="000000" w:themeColor="text1"/>
                <w:lang w:val="en"/>
              </w:rPr>
              <w:t>Contract-Specific Resources</w:t>
            </w:r>
            <w:r w:rsidRPr="00425F6A">
              <w:rPr>
                <w:b w:val="0"/>
                <w:bCs w:val="0"/>
                <w:lang w:val="en"/>
              </w:rPr>
              <w:t xml:space="preserve">. These </w:t>
            </w:r>
            <w:bookmarkEnd w:id="4"/>
            <w:r w:rsidR="008B2A93" w:rsidRPr="00425F6A">
              <w:rPr>
                <w:b w:val="0"/>
                <w:bCs w:val="0"/>
                <w:lang w:val="en"/>
              </w:rPr>
              <w:t>Measures</w:t>
            </w:r>
            <w:r w:rsidRPr="00425F6A">
              <w:rPr>
                <w:b w:val="0"/>
                <w:bCs w:val="0"/>
                <w:lang w:val="en"/>
              </w:rPr>
              <w:t xml:space="preserve"> </w:t>
            </w:r>
            <w:r w:rsidR="00713EB7" w:rsidRPr="00425F6A">
              <w:rPr>
                <w:b w:val="0"/>
                <w:bCs w:val="0"/>
                <w:lang w:val="en"/>
              </w:rPr>
              <w:t>must</w:t>
            </w:r>
            <w:r w:rsidR="00AF3AD0" w:rsidRPr="00425F6A">
              <w:rPr>
                <w:b w:val="0"/>
                <w:bCs w:val="0"/>
                <w:lang w:val="en"/>
              </w:rPr>
              <w:t xml:space="preserve"> </w:t>
            </w:r>
            <w:r w:rsidRPr="00425F6A">
              <w:rPr>
                <w:b w:val="0"/>
                <w:bCs w:val="0"/>
                <w:lang w:val="en"/>
              </w:rPr>
              <w:t>make it possible to preserve the confidentiality, availability and integrity of the data</w:t>
            </w:r>
            <w:r w:rsidR="00D41233" w:rsidRPr="00425F6A">
              <w:rPr>
                <w:b w:val="0"/>
                <w:bCs w:val="0"/>
                <w:lang w:val="en"/>
              </w:rPr>
              <w:t xml:space="preserve"> </w:t>
            </w:r>
            <w:r w:rsidRPr="00425F6A">
              <w:rPr>
                <w:b w:val="0"/>
                <w:bCs w:val="0"/>
                <w:lang w:val="en"/>
              </w:rPr>
              <w:t>processed.</w:t>
            </w:r>
          </w:p>
        </w:tc>
      </w:tr>
    </w:tbl>
    <w:p w14:paraId="3313774B" w14:textId="77777777" w:rsidR="00790C8E" w:rsidRPr="00425F6A" w:rsidRDefault="00790C8E" w:rsidP="006538FE">
      <w:pPr>
        <w:keepNext/>
        <w:rPr>
          <w:rFonts w:cs="Arial"/>
          <w:lang w:val="en-US"/>
        </w:rPr>
      </w:pPr>
    </w:p>
    <w:p w14:paraId="1403466C" w14:textId="77777777" w:rsidR="000C26B4" w:rsidRPr="00425F6A" w:rsidRDefault="000C26B4" w:rsidP="006538FE">
      <w:pPr>
        <w:pStyle w:val="BodyText"/>
        <w:keepNext/>
        <w:rPr>
          <w:lang w:val="en-US"/>
        </w:rPr>
      </w:pPr>
    </w:p>
    <w:tbl>
      <w:tblPr>
        <w:tblStyle w:val="Listeclaire-Accent11"/>
        <w:tblW w:w="9470" w:type="dxa"/>
        <w:tblLook w:val="04A0" w:firstRow="1" w:lastRow="0" w:firstColumn="1" w:lastColumn="0" w:noHBand="0" w:noVBand="1"/>
      </w:tblPr>
      <w:tblGrid>
        <w:gridCol w:w="7220"/>
        <w:gridCol w:w="2250"/>
      </w:tblGrid>
      <w:tr w:rsidR="008E5BD2" w:rsidRPr="00425F6A" w14:paraId="057B413B"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62714415" w14:textId="4FC21212" w:rsidR="008E5BD2" w:rsidRPr="00425F6A" w:rsidRDefault="008E5BD2" w:rsidP="006538FE">
            <w:pPr>
              <w:pStyle w:val="Exigence"/>
              <w:keepNext/>
              <w:rPr>
                <w:b/>
                <w:bCs/>
                <w:lang w:val="en-US"/>
              </w:rPr>
            </w:pPr>
            <w:r w:rsidRPr="00425F6A">
              <w:rPr>
                <w:b/>
                <w:bCs/>
                <w:lang w:val="en"/>
              </w:rPr>
              <w:lastRenderedPageBreak/>
              <w:t xml:space="preserve">Secure the </w:t>
            </w:r>
            <w:r w:rsidR="00127AC2" w:rsidRPr="00425F6A">
              <w:rPr>
                <w:b/>
                <w:bCs/>
                <w:lang w:val="en"/>
              </w:rPr>
              <w:t xml:space="preserve">digital </w:t>
            </w:r>
            <w:r w:rsidRPr="00425F6A">
              <w:rPr>
                <w:b/>
                <w:bCs/>
                <w:lang w:val="en"/>
              </w:rPr>
              <w:t xml:space="preserve">media used </w:t>
            </w:r>
            <w:r w:rsidR="00127AC2" w:rsidRPr="00425F6A">
              <w:rPr>
                <w:b/>
                <w:bCs/>
                <w:lang w:val="en"/>
              </w:rPr>
              <w:t xml:space="preserve">for </w:t>
            </w:r>
            <w:r w:rsidRPr="00425F6A">
              <w:rPr>
                <w:b/>
                <w:bCs/>
                <w:lang w:val="en"/>
              </w:rPr>
              <w:t>the Contract</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78E1B21F" w14:textId="633C096A" w:rsidR="008E5BD2" w:rsidRPr="00425F6A" w:rsidRDefault="00D751D3" w:rsidP="006538FE">
            <w:pPr>
              <w:pStyle w:val="Texte"/>
              <w:keepNext/>
              <w:cnfStyle w:val="100000000000" w:firstRow="1" w:lastRow="0" w:firstColumn="0" w:lastColumn="0" w:oddVBand="0" w:evenVBand="0" w:oddHBand="0" w:evenHBand="0" w:firstRowFirstColumn="0" w:firstRowLastColumn="0" w:lastRowFirstColumn="0" w:lastRowLastColumn="0"/>
              <w:rPr>
                <w:sz w:val="18"/>
                <w:szCs w:val="18"/>
              </w:rPr>
            </w:pPr>
            <w:r w:rsidRPr="00425F6A">
              <w:rPr>
                <w:color w:val="000080"/>
                <w:lang w:val="en"/>
              </w:rPr>
              <w:t xml:space="preserve">Security of </w:t>
            </w:r>
            <w:r w:rsidR="00127AC2" w:rsidRPr="00425F6A">
              <w:rPr>
                <w:color w:val="000080"/>
                <w:lang w:val="en"/>
              </w:rPr>
              <w:t xml:space="preserve">Digital </w:t>
            </w:r>
            <w:r w:rsidRPr="00425F6A">
              <w:rPr>
                <w:color w:val="000080"/>
                <w:lang w:val="en"/>
              </w:rPr>
              <w:t>media</w:t>
            </w:r>
          </w:p>
        </w:tc>
      </w:tr>
      <w:tr w:rsidR="008E5BD2" w:rsidRPr="00425F6A" w14:paraId="5F878A51" w14:textId="77777777" w:rsidTr="00265046">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71DA14F3" w14:textId="3E598325" w:rsidR="008E5BD2" w:rsidRPr="00425F6A" w:rsidRDefault="008E5BD2" w:rsidP="006538FE">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put in place </w:t>
            </w:r>
            <w:r w:rsidR="00793FFF" w:rsidRPr="00425F6A">
              <w:rPr>
                <w:b w:val="0"/>
                <w:bCs w:val="0"/>
                <w:lang w:val="en"/>
              </w:rPr>
              <w:t>Measures to protect the</w:t>
            </w:r>
            <w:r w:rsidRPr="00425F6A">
              <w:rPr>
                <w:b w:val="0"/>
                <w:bCs w:val="0"/>
                <w:lang w:val="en"/>
              </w:rPr>
              <w:t xml:space="preserve"> </w:t>
            </w:r>
            <w:r w:rsidR="00127AC2" w:rsidRPr="00425F6A">
              <w:rPr>
                <w:b w:val="0"/>
                <w:bCs w:val="0"/>
                <w:lang w:val="en"/>
              </w:rPr>
              <w:t xml:space="preserve">digital </w:t>
            </w:r>
            <w:r w:rsidRPr="00425F6A">
              <w:rPr>
                <w:b w:val="0"/>
                <w:bCs w:val="0"/>
                <w:lang w:val="en"/>
              </w:rPr>
              <w:t xml:space="preserve">media on which </w:t>
            </w:r>
            <w:r w:rsidR="007169AC" w:rsidRPr="00425F6A">
              <w:rPr>
                <w:b w:val="0"/>
                <w:bCs w:val="0"/>
                <w:lang w:val="en"/>
              </w:rPr>
              <w:t>the Customer Data</w:t>
            </w:r>
            <w:r w:rsidR="00BD3DFB" w:rsidRPr="00425F6A">
              <w:rPr>
                <w:b w:val="0"/>
                <w:bCs w:val="0"/>
                <w:lang w:val="en"/>
              </w:rPr>
              <w:t xml:space="preserve"> resulting </w:t>
            </w:r>
            <w:r w:rsidR="00793FFF" w:rsidRPr="00425F6A">
              <w:rPr>
                <w:b w:val="0"/>
                <w:bCs w:val="0"/>
                <w:lang w:val="en"/>
              </w:rPr>
              <w:t>from the</w:t>
            </w:r>
            <w:r w:rsidRPr="00425F6A">
              <w:rPr>
                <w:b w:val="0"/>
                <w:bCs w:val="0"/>
                <w:lang w:val="en"/>
              </w:rPr>
              <w:t xml:space="preserve"> execution of the Contract is copied, saved and/or archived (backup).</w:t>
            </w:r>
          </w:p>
          <w:p w14:paraId="037FF931" w14:textId="365B2FD8" w:rsidR="008E5BD2" w:rsidRPr="00425F6A" w:rsidRDefault="00793FFF" w:rsidP="006538FE">
            <w:pPr>
              <w:keepNext/>
              <w:rPr>
                <w:rFonts w:cs="Arial"/>
                <w:b w:val="0"/>
                <w:bCs w:val="0"/>
                <w:lang w:val="en-US"/>
              </w:rPr>
            </w:pPr>
            <w:r w:rsidRPr="00425F6A">
              <w:rPr>
                <w:b w:val="0"/>
                <w:bCs w:val="0"/>
                <w:lang w:val="en"/>
              </w:rPr>
              <w:t>Backup and</w:t>
            </w:r>
            <w:r w:rsidR="008E5BD2" w:rsidRPr="00425F6A">
              <w:rPr>
                <w:b w:val="0"/>
                <w:bCs w:val="0"/>
                <w:lang w:val="en"/>
              </w:rPr>
              <w:t xml:space="preserve"> computer </w:t>
            </w:r>
            <w:r w:rsidRPr="00425F6A">
              <w:rPr>
                <w:b w:val="0"/>
                <w:bCs w:val="0"/>
                <w:lang w:val="en"/>
              </w:rPr>
              <w:t>archiving media</w:t>
            </w:r>
            <w:r w:rsidR="008E5BD2" w:rsidRPr="00425F6A">
              <w:rPr>
                <w:b w:val="0"/>
                <w:bCs w:val="0"/>
                <w:lang w:val="en"/>
              </w:rPr>
              <w:t xml:space="preserve"> must be secured and protected against illegal acts and environmental </w:t>
            </w:r>
            <w:r w:rsidR="0006728A" w:rsidRPr="00425F6A">
              <w:rPr>
                <w:b w:val="0"/>
                <w:bCs w:val="0"/>
                <w:lang w:val="en"/>
              </w:rPr>
              <w:t>Risk</w:t>
            </w:r>
            <w:r w:rsidR="008E5BD2" w:rsidRPr="00425F6A">
              <w:rPr>
                <w:b w:val="0"/>
                <w:bCs w:val="0"/>
                <w:lang w:val="en"/>
              </w:rPr>
              <w:t xml:space="preserve">s.  The transport </w:t>
            </w:r>
            <w:r w:rsidRPr="00425F6A">
              <w:rPr>
                <w:b w:val="0"/>
                <w:bCs w:val="0"/>
                <w:lang w:val="en"/>
              </w:rPr>
              <w:t>of computer</w:t>
            </w:r>
            <w:r w:rsidR="008E5BD2" w:rsidRPr="00425F6A">
              <w:rPr>
                <w:b w:val="0"/>
                <w:bCs w:val="0"/>
                <w:lang w:val="en"/>
              </w:rPr>
              <w:t xml:space="preserve"> media </w:t>
            </w:r>
            <w:r w:rsidR="007A1173" w:rsidRPr="00425F6A">
              <w:rPr>
                <w:b w:val="0"/>
                <w:bCs w:val="0"/>
                <w:lang w:val="en"/>
              </w:rPr>
              <w:t>must</w:t>
            </w:r>
            <w:r w:rsidR="008E5BD2" w:rsidRPr="00425F6A">
              <w:rPr>
                <w:b w:val="0"/>
                <w:bCs w:val="0"/>
                <w:lang w:val="en"/>
              </w:rPr>
              <w:t xml:space="preserve"> be subject to a documented procedure.</w:t>
            </w:r>
          </w:p>
        </w:tc>
      </w:tr>
    </w:tbl>
    <w:p w14:paraId="2970FFD3" w14:textId="77777777" w:rsidR="00015B1C" w:rsidRPr="00425F6A" w:rsidRDefault="00015B1C" w:rsidP="006538FE">
      <w:pPr>
        <w:pStyle w:val="BodyText"/>
        <w:keepNext/>
        <w:rPr>
          <w:lang w:val="en-US"/>
        </w:rPr>
      </w:pPr>
    </w:p>
    <w:tbl>
      <w:tblPr>
        <w:tblStyle w:val="Listeclaire-Accent11"/>
        <w:tblW w:w="9470" w:type="dxa"/>
        <w:tblLook w:val="04A0" w:firstRow="1" w:lastRow="0" w:firstColumn="1" w:lastColumn="0" w:noHBand="0" w:noVBand="1"/>
      </w:tblPr>
      <w:tblGrid>
        <w:gridCol w:w="7220"/>
        <w:gridCol w:w="2250"/>
      </w:tblGrid>
      <w:tr w:rsidR="00015B1C" w:rsidRPr="00425F6A" w14:paraId="0607B619"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6F130A2E" w14:textId="5C8071A4" w:rsidR="00015B1C" w:rsidRPr="00425F6A" w:rsidRDefault="00015B1C" w:rsidP="006538FE">
            <w:pPr>
              <w:pStyle w:val="Exigence"/>
              <w:keepNext/>
              <w:rPr>
                <w:b/>
                <w:bCs/>
                <w:lang w:val="en-US"/>
              </w:rPr>
            </w:pPr>
            <w:r w:rsidRPr="00425F6A">
              <w:rPr>
                <w:b/>
                <w:bCs/>
                <w:lang w:val="en"/>
              </w:rPr>
              <w:t xml:space="preserve">Protect network access used under the </w:t>
            </w:r>
            <w:r w:rsidR="004F5D0D" w:rsidRPr="00425F6A">
              <w:rPr>
                <w:b/>
                <w:bCs/>
                <w:lang w:val="en"/>
              </w:rPr>
              <w:t>Contract</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1E999C23" w14:textId="7A0813B2" w:rsidR="00015B1C" w:rsidRPr="00425F6A" w:rsidRDefault="00686579" w:rsidP="006538FE">
            <w:pPr>
              <w:pStyle w:val="Texte"/>
              <w:keepNext/>
              <w:cnfStyle w:val="100000000000" w:firstRow="1" w:lastRow="0" w:firstColumn="0" w:lastColumn="0" w:oddVBand="0" w:evenVBand="0" w:oddHBand="0" w:evenHBand="0" w:firstRowFirstColumn="0" w:firstRowLastColumn="0" w:lastRowFirstColumn="0" w:lastRowLastColumn="0"/>
              <w:rPr>
                <w:rFonts w:cs="Arial"/>
                <w:b w:val="0"/>
                <w:bCs w:val="0"/>
                <w:sz w:val="18"/>
                <w:szCs w:val="18"/>
              </w:rPr>
            </w:pPr>
            <w:bookmarkStart w:id="5" w:name="_Toc95232863"/>
            <w:r w:rsidRPr="00425F6A">
              <w:rPr>
                <w:color w:val="000080"/>
                <w:lang w:val="en"/>
              </w:rPr>
              <w:t>Network Security</w:t>
            </w:r>
            <w:bookmarkEnd w:id="5"/>
          </w:p>
        </w:tc>
      </w:tr>
      <w:tr w:rsidR="00015B1C" w:rsidRPr="00425F6A" w14:paraId="16E6E179" w14:textId="77777777" w:rsidTr="00265046">
        <w:trPr>
          <w:cnfStyle w:val="000000100000" w:firstRow="0" w:lastRow="0" w:firstColumn="0" w:lastColumn="0" w:oddVBand="0" w:evenVBand="0" w:oddHBand="1" w:evenHBand="0" w:firstRowFirstColumn="0" w:firstRowLastColumn="0" w:lastRowFirstColumn="0" w:lastRowLastColumn="0"/>
          <w:trHeight w:val="1046"/>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70E18637" w14:textId="69FCE5BC" w:rsidR="00015B1C" w:rsidRPr="00425F6A" w:rsidRDefault="00015B1C" w:rsidP="006538FE">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w:t>
            </w:r>
            <w:r w:rsidR="003D7F96" w:rsidRPr="00425F6A">
              <w:rPr>
                <w:b w:val="0"/>
                <w:bCs w:val="0"/>
                <w:lang w:val="en"/>
              </w:rPr>
              <w:t>deploy and update</w:t>
            </w:r>
            <w:r w:rsidRPr="00425F6A">
              <w:rPr>
                <w:b w:val="0"/>
                <w:bCs w:val="0"/>
                <w:lang w:val="en"/>
              </w:rPr>
              <w:t xml:space="preserve"> </w:t>
            </w:r>
            <w:r w:rsidR="00BB0799" w:rsidRPr="00425F6A">
              <w:rPr>
                <w:b w:val="0"/>
                <w:bCs w:val="0"/>
                <w:lang w:val="en"/>
              </w:rPr>
              <w:t xml:space="preserve">the security Measures, </w:t>
            </w:r>
            <w:r w:rsidR="00055FD5" w:rsidRPr="00425F6A">
              <w:rPr>
                <w:b w:val="0"/>
                <w:bCs w:val="0"/>
                <w:lang w:val="en"/>
              </w:rPr>
              <w:t>necessary,</w:t>
            </w:r>
            <w:r w:rsidR="00055FD5" w:rsidRPr="00425F6A">
              <w:rPr>
                <w:lang w:val="en"/>
              </w:rPr>
              <w:t xml:space="preserve"> </w:t>
            </w:r>
            <w:r w:rsidR="00055FD5" w:rsidRPr="00425F6A">
              <w:rPr>
                <w:b w:val="0"/>
                <w:bCs w:val="0"/>
                <w:lang w:val="en"/>
              </w:rPr>
              <w:t>relevant</w:t>
            </w:r>
            <w:r w:rsidR="00BB0799" w:rsidRPr="00425F6A">
              <w:rPr>
                <w:b w:val="0"/>
                <w:bCs w:val="0"/>
                <w:lang w:val="en"/>
              </w:rPr>
              <w:t>,</w:t>
            </w:r>
            <w:r w:rsidRPr="00425F6A">
              <w:rPr>
                <w:b w:val="0"/>
                <w:bCs w:val="0"/>
                <w:lang w:val="en"/>
              </w:rPr>
              <w:t xml:space="preserve"> and </w:t>
            </w:r>
            <w:r w:rsidR="00BB0799" w:rsidRPr="00425F6A">
              <w:rPr>
                <w:b w:val="0"/>
                <w:bCs w:val="0"/>
                <w:lang w:val="en"/>
              </w:rPr>
              <w:t xml:space="preserve">in accordance with the </w:t>
            </w:r>
            <w:r w:rsidR="00A42EE6" w:rsidRPr="00425F6A">
              <w:rPr>
                <w:b w:val="0"/>
                <w:bCs w:val="0"/>
                <w:lang w:val="en"/>
              </w:rPr>
              <w:t>S</w:t>
            </w:r>
            <w:r w:rsidRPr="00425F6A">
              <w:rPr>
                <w:b w:val="0"/>
                <w:bCs w:val="0"/>
                <w:lang w:val="en"/>
              </w:rPr>
              <w:t>tate-of-the-</w:t>
            </w:r>
            <w:r w:rsidR="00BB0799" w:rsidRPr="00425F6A">
              <w:rPr>
                <w:b w:val="0"/>
                <w:bCs w:val="0"/>
                <w:lang w:val="en"/>
              </w:rPr>
              <w:t>art, to</w:t>
            </w:r>
            <w:r w:rsidRPr="00425F6A">
              <w:rPr>
                <w:b w:val="0"/>
                <w:bCs w:val="0"/>
                <w:lang w:val="en"/>
              </w:rPr>
              <w:t xml:space="preserve"> ensure the security of the networks used by the Contract-Specific Resources, </w:t>
            </w:r>
            <w:r w:rsidR="00BB0799" w:rsidRPr="00425F6A">
              <w:rPr>
                <w:b w:val="0"/>
                <w:bCs w:val="0"/>
                <w:lang w:val="en"/>
              </w:rPr>
              <w:t>to</w:t>
            </w:r>
            <w:r w:rsidRPr="00425F6A">
              <w:rPr>
                <w:b w:val="0"/>
                <w:bCs w:val="0"/>
                <w:lang w:val="en"/>
              </w:rPr>
              <w:t xml:space="preserve"> </w:t>
            </w:r>
            <w:r w:rsidR="003D7F96" w:rsidRPr="00425F6A">
              <w:rPr>
                <w:b w:val="0"/>
                <w:bCs w:val="0"/>
                <w:lang w:val="en"/>
              </w:rPr>
              <w:t>prevent</w:t>
            </w:r>
            <w:r w:rsidRPr="00425F6A">
              <w:rPr>
                <w:b w:val="0"/>
                <w:bCs w:val="0"/>
                <w:lang w:val="en"/>
              </w:rPr>
              <w:t xml:space="preserve"> or limit the consequences of</w:t>
            </w:r>
            <w:r w:rsidR="003D7F96" w:rsidRPr="00425F6A">
              <w:rPr>
                <w:b w:val="0"/>
                <w:bCs w:val="0"/>
                <w:lang w:val="en"/>
              </w:rPr>
              <w:t xml:space="preserve"> </w:t>
            </w:r>
            <w:r w:rsidR="00504DAF" w:rsidRPr="00425F6A">
              <w:rPr>
                <w:b w:val="0"/>
                <w:bCs w:val="0"/>
                <w:lang w:val="en"/>
              </w:rPr>
              <w:t>Cybersecurity</w:t>
            </w:r>
            <w:r w:rsidR="003D7F96" w:rsidRPr="00425F6A">
              <w:rPr>
                <w:b w:val="0"/>
                <w:bCs w:val="0"/>
                <w:lang w:val="en"/>
              </w:rPr>
              <w:t xml:space="preserve"> </w:t>
            </w:r>
            <w:r w:rsidR="0006728A" w:rsidRPr="00425F6A">
              <w:rPr>
                <w:b w:val="0"/>
                <w:bCs w:val="0"/>
                <w:lang w:val="en"/>
              </w:rPr>
              <w:t>Risk</w:t>
            </w:r>
            <w:r w:rsidR="003D7F96" w:rsidRPr="00425F6A">
              <w:rPr>
                <w:b w:val="0"/>
                <w:bCs w:val="0"/>
                <w:lang w:val="en"/>
              </w:rPr>
              <w:t>s.</w:t>
            </w:r>
            <w:r w:rsidR="00073945">
              <w:rPr>
                <w:b w:val="0"/>
                <w:bCs w:val="0"/>
                <w:lang w:val="en"/>
              </w:rPr>
              <w:t xml:space="preserve"> That need to include a redundance of connection to the Production environment.  </w:t>
            </w:r>
          </w:p>
        </w:tc>
      </w:tr>
    </w:tbl>
    <w:p w14:paraId="2B9F1135" w14:textId="77777777" w:rsidR="00A50890" w:rsidRPr="00425F6A" w:rsidRDefault="00A50890"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2E7DF7" w:rsidRPr="00425F6A" w14:paraId="2D5B8FC3" w14:textId="77777777" w:rsidTr="00380374">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117710E2" w14:textId="3C053ABB" w:rsidR="002E7DF7" w:rsidRPr="00425F6A" w:rsidRDefault="002E7DF7" w:rsidP="006538FE">
            <w:pPr>
              <w:pStyle w:val="Exigence"/>
              <w:keepNext/>
              <w:rPr>
                <w:b/>
                <w:bCs/>
                <w:lang w:val="en-US"/>
              </w:rPr>
            </w:pPr>
            <w:bookmarkStart w:id="6" w:name="_Toc83997487"/>
            <w:r w:rsidRPr="00425F6A">
              <w:rPr>
                <w:b/>
                <w:bCs/>
                <w:lang w:val="en"/>
              </w:rPr>
              <w:t xml:space="preserve">Alert in </w:t>
            </w:r>
            <w:r w:rsidR="0028426A" w:rsidRPr="00425F6A">
              <w:rPr>
                <w:b/>
                <w:bCs/>
                <w:lang w:val="en"/>
              </w:rPr>
              <w:t>case</w:t>
            </w:r>
            <w:r w:rsidRPr="00425F6A">
              <w:rPr>
                <w:b/>
                <w:bCs/>
                <w:lang w:val="en"/>
              </w:rPr>
              <w:t xml:space="preserve"> of a Major Security Incident </w:t>
            </w:r>
            <w:bookmarkEnd w:id="6"/>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74C7BAF0" w14:textId="1104B8F7" w:rsidR="002E7DF7" w:rsidRPr="00425F6A" w:rsidRDefault="00504DAF" w:rsidP="0086581B">
            <w:pPr>
              <w:pStyle w:val="Texte"/>
              <w:keepNext/>
              <w:jc w:val="left"/>
              <w:cnfStyle w:val="100000000000" w:firstRow="1" w:lastRow="0" w:firstColumn="0" w:lastColumn="0" w:oddVBand="0" w:evenVBand="0" w:oddHBand="0" w:evenHBand="0" w:firstRowFirstColumn="0" w:firstRowLastColumn="0" w:lastRowFirstColumn="0" w:lastRowLastColumn="0"/>
              <w:rPr>
                <w:rFonts w:cs="Arial"/>
                <w:b w:val="0"/>
                <w:bCs w:val="0"/>
                <w:sz w:val="18"/>
                <w:szCs w:val="18"/>
              </w:rPr>
            </w:pPr>
            <w:bookmarkStart w:id="7" w:name="_Toc95232894"/>
            <w:r w:rsidRPr="00425F6A">
              <w:rPr>
                <w:color w:val="000080"/>
                <w:lang w:val="en"/>
              </w:rPr>
              <w:t>Cybersecurity</w:t>
            </w:r>
            <w:r w:rsidR="00367E9E" w:rsidRPr="00425F6A">
              <w:rPr>
                <w:color w:val="000080"/>
                <w:lang w:val="en"/>
              </w:rPr>
              <w:t xml:space="preserve"> Incident Management</w:t>
            </w:r>
            <w:bookmarkEnd w:id="7"/>
          </w:p>
        </w:tc>
      </w:tr>
      <w:tr w:rsidR="002E7DF7" w:rsidRPr="00425F6A" w14:paraId="1A1F6919" w14:textId="77777777" w:rsidTr="00265046">
        <w:trPr>
          <w:cnfStyle w:val="000000100000" w:firstRow="0" w:lastRow="0" w:firstColumn="0" w:lastColumn="0" w:oddVBand="0" w:evenVBand="0" w:oddHBand="1" w:evenHBand="0" w:firstRowFirstColumn="0" w:firstRowLastColumn="0" w:lastRowFirstColumn="0" w:lastRowLastColumn="0"/>
          <w:trHeight w:val="1253"/>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573AF9AC" w14:textId="1C7033C7" w:rsidR="0086581B" w:rsidRPr="00425F6A" w:rsidRDefault="009D3C45" w:rsidP="006538FE">
            <w:pPr>
              <w:keepNext/>
              <w:rPr>
                <w:lang w:val="en"/>
              </w:rPr>
            </w:pPr>
            <w:r w:rsidRPr="00425F6A">
              <w:rPr>
                <w:b w:val="0"/>
                <w:bCs w:val="0"/>
                <w:lang w:val="en"/>
              </w:rPr>
              <w:t>Major Security Incident</w:t>
            </w:r>
            <w:r w:rsidR="006C7B9E" w:rsidRPr="00425F6A">
              <w:rPr>
                <w:b w:val="0"/>
                <w:bCs w:val="0"/>
                <w:lang w:val="en"/>
              </w:rPr>
              <w:t>s</w:t>
            </w:r>
            <w:r w:rsidRPr="00425F6A">
              <w:rPr>
                <w:b w:val="0"/>
                <w:bCs w:val="0"/>
                <w:lang w:val="en"/>
              </w:rPr>
              <w:t xml:space="preserve"> </w:t>
            </w:r>
            <w:r w:rsidR="007A1173" w:rsidRPr="00425F6A">
              <w:rPr>
                <w:b w:val="0"/>
                <w:bCs w:val="0"/>
                <w:lang w:val="en"/>
              </w:rPr>
              <w:t>must</w:t>
            </w:r>
            <w:r w:rsidR="002E7DF7" w:rsidRPr="00425F6A">
              <w:rPr>
                <w:b w:val="0"/>
                <w:bCs w:val="0"/>
                <w:lang w:val="en"/>
              </w:rPr>
              <w:t xml:space="preserve"> be re</w:t>
            </w:r>
            <w:r w:rsidRPr="00425F6A">
              <w:rPr>
                <w:b w:val="0"/>
                <w:bCs w:val="0"/>
                <w:lang w:val="en"/>
              </w:rPr>
              <w:t>ported</w:t>
            </w:r>
            <w:r w:rsidR="002E7DF7" w:rsidRPr="00425F6A">
              <w:rPr>
                <w:b w:val="0"/>
                <w:bCs w:val="0"/>
                <w:lang w:val="en"/>
              </w:rPr>
              <w:t xml:space="preserve"> to </w:t>
            </w:r>
            <w:proofErr w:type="gramStart"/>
            <w:r w:rsidR="00BA3B89">
              <w:rPr>
                <w:b w:val="0"/>
                <w:bCs w:val="0"/>
                <w:lang w:val="en"/>
              </w:rPr>
              <w:t>TEMPR</w:t>
            </w:r>
            <w:r w:rsidR="00073945">
              <w:rPr>
                <w:b w:val="0"/>
                <w:bCs w:val="0"/>
                <w:lang w:val="en"/>
              </w:rPr>
              <w:t xml:space="preserve">  </w:t>
            </w:r>
            <w:r w:rsidR="002E7DF7" w:rsidRPr="00425F6A">
              <w:rPr>
                <w:b w:val="0"/>
                <w:bCs w:val="0"/>
                <w:lang w:val="en"/>
              </w:rPr>
              <w:t>within</w:t>
            </w:r>
            <w:proofErr w:type="gramEnd"/>
            <w:r w:rsidR="002E7DF7" w:rsidRPr="00425F6A">
              <w:rPr>
                <w:b w:val="0"/>
                <w:bCs w:val="0"/>
                <w:lang w:val="en"/>
              </w:rPr>
              <w:t xml:space="preserve"> four (4) hours from the moment the </w:t>
            </w:r>
            <w:r w:rsidR="001E06DD" w:rsidRPr="00425F6A">
              <w:rPr>
                <w:b w:val="0"/>
                <w:bCs w:val="0"/>
                <w:lang w:val="en"/>
              </w:rPr>
              <w:t>Supplier</w:t>
            </w:r>
            <w:r w:rsidR="002E7DF7" w:rsidRPr="00425F6A">
              <w:rPr>
                <w:b w:val="0"/>
                <w:bCs w:val="0"/>
                <w:lang w:val="en"/>
              </w:rPr>
              <w:t xml:space="preserve"> becomes aware of them, specifying </w:t>
            </w:r>
            <w:r w:rsidR="00E47750" w:rsidRPr="00425F6A">
              <w:rPr>
                <w:b w:val="0"/>
                <w:bCs w:val="0"/>
                <w:lang w:val="en"/>
              </w:rPr>
              <w:t xml:space="preserve">in particular </w:t>
            </w:r>
            <w:r w:rsidR="0086581B" w:rsidRPr="00425F6A">
              <w:rPr>
                <w:b w:val="0"/>
                <w:bCs w:val="0"/>
                <w:lang w:val="en"/>
              </w:rPr>
              <w:t>the</w:t>
            </w:r>
            <w:r w:rsidR="002E7DF7" w:rsidRPr="00425F6A">
              <w:rPr>
                <w:b w:val="0"/>
                <w:bCs w:val="0"/>
                <w:lang w:val="en"/>
              </w:rPr>
              <w:t xml:space="preserve"> nature and extent</w:t>
            </w:r>
            <w:r w:rsidR="0086581B" w:rsidRPr="00425F6A">
              <w:rPr>
                <w:b w:val="0"/>
                <w:bCs w:val="0"/>
                <w:lang w:val="en"/>
              </w:rPr>
              <w:t xml:space="preserve"> of the Major Security Incident</w:t>
            </w:r>
            <w:r w:rsidR="00745EB9" w:rsidRPr="00425F6A">
              <w:rPr>
                <w:b w:val="0"/>
                <w:bCs w:val="0"/>
                <w:lang w:val="en"/>
              </w:rPr>
              <w:t>,</w:t>
            </w:r>
            <w:r w:rsidR="002E7DF7" w:rsidRPr="00425F6A">
              <w:rPr>
                <w:b w:val="0"/>
                <w:bCs w:val="0"/>
                <w:lang w:val="en"/>
              </w:rPr>
              <w:t xml:space="preserve"> proven</w:t>
            </w:r>
            <w:r w:rsidR="00745EB9" w:rsidRPr="00425F6A">
              <w:rPr>
                <w:b w:val="0"/>
                <w:bCs w:val="0"/>
                <w:lang w:val="en"/>
              </w:rPr>
              <w:t xml:space="preserve"> and</w:t>
            </w:r>
            <w:r w:rsidR="002E7DF7" w:rsidRPr="00425F6A">
              <w:rPr>
                <w:b w:val="0"/>
                <w:bCs w:val="0"/>
                <w:lang w:val="en"/>
              </w:rPr>
              <w:t xml:space="preserve"> potential</w:t>
            </w:r>
            <w:r w:rsidR="00745EB9" w:rsidRPr="00425F6A">
              <w:rPr>
                <w:b w:val="0"/>
                <w:bCs w:val="0"/>
                <w:lang w:val="en"/>
              </w:rPr>
              <w:t>,</w:t>
            </w:r>
            <w:r w:rsidR="002E7DF7" w:rsidRPr="00425F6A">
              <w:rPr>
                <w:b w:val="0"/>
                <w:bCs w:val="0"/>
                <w:lang w:val="en"/>
              </w:rPr>
              <w:t xml:space="preserve"> as well as any information to enable the Customer to assess </w:t>
            </w:r>
            <w:r w:rsidR="00745EB9" w:rsidRPr="00425F6A">
              <w:rPr>
                <w:b w:val="0"/>
                <w:bCs w:val="0"/>
                <w:lang w:val="en"/>
              </w:rPr>
              <w:t>the consequences</w:t>
            </w:r>
            <w:r w:rsidR="002E7DF7" w:rsidRPr="00425F6A">
              <w:rPr>
                <w:b w:val="0"/>
                <w:bCs w:val="0"/>
                <w:lang w:val="en"/>
              </w:rPr>
              <w:t xml:space="preserve"> for </w:t>
            </w:r>
            <w:r w:rsidR="0086581B" w:rsidRPr="00425F6A">
              <w:rPr>
                <w:b w:val="0"/>
                <w:bCs w:val="0"/>
                <w:lang w:val="en"/>
              </w:rPr>
              <w:t xml:space="preserve">himself. </w:t>
            </w:r>
          </w:p>
          <w:p w14:paraId="7FAB0F94" w14:textId="7B143A43" w:rsidR="002E7DF7" w:rsidRPr="00425F6A" w:rsidRDefault="0086581B" w:rsidP="006538FE">
            <w:pPr>
              <w:keepNext/>
              <w:rPr>
                <w:lang w:val="en"/>
              </w:rPr>
            </w:pPr>
            <w:r w:rsidRPr="00425F6A">
              <w:rPr>
                <w:b w:val="0"/>
                <w:bCs w:val="0"/>
                <w:lang w:val="en"/>
              </w:rPr>
              <w:t>The</w:t>
            </w:r>
            <w:r w:rsidR="00745EB9" w:rsidRPr="00425F6A">
              <w:rPr>
                <w:b w:val="0"/>
                <w:bCs w:val="0"/>
                <w:lang w:val="en"/>
              </w:rPr>
              <w:t xml:space="preserve"> </w:t>
            </w:r>
            <w:r w:rsidR="001E06DD" w:rsidRPr="00425F6A">
              <w:rPr>
                <w:b w:val="0"/>
                <w:bCs w:val="0"/>
                <w:lang w:val="en"/>
              </w:rPr>
              <w:t>Supplier</w:t>
            </w:r>
            <w:r w:rsidR="00745EB9" w:rsidRPr="00425F6A">
              <w:rPr>
                <w:b w:val="0"/>
                <w:bCs w:val="0"/>
                <w:lang w:val="en"/>
              </w:rPr>
              <w:t xml:space="preserve"> actively collaborates with the Customer and </w:t>
            </w:r>
            <w:r w:rsidR="002E7DF7" w:rsidRPr="00425F6A">
              <w:rPr>
                <w:b w:val="0"/>
                <w:bCs w:val="0"/>
                <w:lang w:val="en"/>
              </w:rPr>
              <w:t xml:space="preserve">regularly updates and completes </w:t>
            </w:r>
            <w:r w:rsidR="006E5D6D" w:rsidRPr="00425F6A">
              <w:rPr>
                <w:b w:val="0"/>
                <w:bCs w:val="0"/>
                <w:lang w:val="en"/>
              </w:rPr>
              <w:t>th</w:t>
            </w:r>
            <w:r w:rsidR="004E13B4" w:rsidRPr="00425F6A">
              <w:rPr>
                <w:b w:val="0"/>
                <w:bCs w:val="0"/>
                <w:lang w:val="en"/>
              </w:rPr>
              <w:t>is</w:t>
            </w:r>
            <w:r w:rsidR="006E5D6D" w:rsidRPr="00425F6A">
              <w:rPr>
                <w:b w:val="0"/>
                <w:bCs w:val="0"/>
                <w:lang w:val="en"/>
              </w:rPr>
              <w:t xml:space="preserve"> information</w:t>
            </w:r>
            <w:r w:rsidR="002E7DF7" w:rsidRPr="00425F6A">
              <w:rPr>
                <w:b w:val="0"/>
                <w:bCs w:val="0"/>
                <w:lang w:val="en"/>
              </w:rPr>
              <w:t>.</w:t>
            </w:r>
          </w:p>
          <w:p w14:paraId="2CA6E802" w14:textId="44FB81B0" w:rsidR="003146F6" w:rsidRPr="00425F6A" w:rsidRDefault="003146F6" w:rsidP="006538FE">
            <w:pPr>
              <w:keepNext/>
              <w:rPr>
                <w:rFonts w:cs="Arial"/>
                <w:b w:val="0"/>
                <w:bCs w:val="0"/>
                <w:lang w:val="en"/>
              </w:rPr>
            </w:pPr>
          </w:p>
        </w:tc>
      </w:tr>
    </w:tbl>
    <w:p w14:paraId="7975FE4F" w14:textId="77777777" w:rsidR="002A6375" w:rsidRPr="00425F6A" w:rsidRDefault="002A6375"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2A6375" w:rsidRPr="00425F6A" w14:paraId="2CFB3FD9" w14:textId="77777777" w:rsidTr="005C7B7F">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3EAA237F" w14:textId="64CC1C94" w:rsidR="002A6375" w:rsidRPr="00425F6A" w:rsidRDefault="002A6375" w:rsidP="006538FE">
            <w:pPr>
              <w:pStyle w:val="Exigence"/>
              <w:keepNext/>
              <w:rPr>
                <w:b/>
                <w:bCs/>
                <w:lang w:val="en-US"/>
              </w:rPr>
            </w:pPr>
            <w:r w:rsidRPr="00425F6A">
              <w:rPr>
                <w:b/>
                <w:bCs/>
                <w:lang w:val="en"/>
              </w:rPr>
              <w:t xml:space="preserve">Respond to requests from a crisis unit of the Client </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1C4C0F7F" w14:textId="36584B82" w:rsidR="002A6375" w:rsidRPr="00425F6A" w:rsidRDefault="00504DAF" w:rsidP="0086581B">
            <w:pPr>
              <w:pStyle w:val="Texte"/>
              <w:keepNext/>
              <w:jc w:val="left"/>
              <w:cnfStyle w:val="100000000000" w:firstRow="1" w:lastRow="0" w:firstColumn="0" w:lastColumn="0" w:oddVBand="0" w:evenVBand="0" w:oddHBand="0" w:evenHBand="0" w:firstRowFirstColumn="0" w:firstRowLastColumn="0" w:lastRowFirstColumn="0" w:lastRowLastColumn="0"/>
              <w:rPr>
                <w:color w:val="000080"/>
              </w:rPr>
            </w:pPr>
            <w:r w:rsidRPr="00425F6A">
              <w:rPr>
                <w:color w:val="000080"/>
                <w:lang w:val="en"/>
              </w:rPr>
              <w:t>Cybersecurity</w:t>
            </w:r>
            <w:r w:rsidR="00367E9E" w:rsidRPr="00425F6A">
              <w:rPr>
                <w:color w:val="000080"/>
                <w:lang w:val="en"/>
              </w:rPr>
              <w:t xml:space="preserve"> Incident Management</w:t>
            </w:r>
          </w:p>
        </w:tc>
      </w:tr>
      <w:tr w:rsidR="002A6375" w:rsidRPr="00425F6A" w14:paraId="03DC3200" w14:textId="77777777" w:rsidTr="00265046">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522733D0" w14:textId="49BCF030" w:rsidR="002A6375" w:rsidRPr="00425F6A" w:rsidRDefault="002A6375" w:rsidP="006538FE">
            <w:pPr>
              <w:keepNext/>
              <w:rPr>
                <w:lang w:val="en"/>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00F71EA8" w:rsidRPr="00425F6A">
              <w:rPr>
                <w:b w:val="0"/>
                <w:bCs w:val="0"/>
                <w:lang w:val="en"/>
              </w:rPr>
              <w:t xml:space="preserve"> have a crisis management organization allowing it</w:t>
            </w:r>
            <w:r w:rsidRPr="00425F6A">
              <w:rPr>
                <w:b w:val="0"/>
                <w:bCs w:val="0"/>
                <w:lang w:val="en"/>
              </w:rPr>
              <w:t xml:space="preserve"> to respond to requests from the Customer's crisis unit</w:t>
            </w:r>
            <w:r w:rsidR="00F71EA8" w:rsidRPr="00425F6A">
              <w:rPr>
                <w:b w:val="0"/>
                <w:bCs w:val="0"/>
                <w:lang w:val="en"/>
              </w:rPr>
              <w:t xml:space="preserve"> as soon as possible</w:t>
            </w:r>
            <w:r w:rsidR="00BA3B89">
              <w:rPr>
                <w:b w:val="0"/>
                <w:bCs w:val="0"/>
                <w:lang w:val="en"/>
              </w:rPr>
              <w:t xml:space="preserve"> </w:t>
            </w:r>
            <w:proofErr w:type="gramStart"/>
            <w:r w:rsidR="00BA3B89">
              <w:rPr>
                <w:b w:val="0"/>
                <w:bCs w:val="0"/>
                <w:lang w:val="en"/>
              </w:rPr>
              <w:t>in order t</w:t>
            </w:r>
            <w:r w:rsidR="00D6547C">
              <w:rPr>
                <w:b w:val="0"/>
                <w:bCs w:val="0"/>
                <w:lang w:val="en"/>
              </w:rPr>
              <w:t>o</w:t>
            </w:r>
            <w:proofErr w:type="gramEnd"/>
            <w:r w:rsidR="00D6547C">
              <w:rPr>
                <w:b w:val="0"/>
                <w:bCs w:val="0"/>
                <w:lang w:val="en"/>
              </w:rPr>
              <w:t xml:space="preserve"> minimize the </w:t>
            </w:r>
            <w:r w:rsidR="001A6458">
              <w:rPr>
                <w:b w:val="0"/>
                <w:bCs w:val="0"/>
                <w:lang w:val="en"/>
              </w:rPr>
              <w:t>unavailability of the application</w:t>
            </w:r>
            <w:r w:rsidR="001E4794">
              <w:rPr>
                <w:b w:val="0"/>
                <w:bCs w:val="0"/>
                <w:lang w:val="en"/>
              </w:rPr>
              <w:t>.</w:t>
            </w:r>
          </w:p>
          <w:p w14:paraId="3DCD30F6" w14:textId="1F2B1090" w:rsidR="003146F6" w:rsidRPr="00425F6A" w:rsidRDefault="003146F6" w:rsidP="006538FE">
            <w:pPr>
              <w:keepNext/>
              <w:rPr>
                <w:rFonts w:cs="Arial"/>
                <w:b w:val="0"/>
                <w:bCs w:val="0"/>
                <w:lang w:val="en-US"/>
              </w:rPr>
            </w:pPr>
          </w:p>
        </w:tc>
      </w:tr>
    </w:tbl>
    <w:p w14:paraId="66DD6EB5" w14:textId="5B06CE5E" w:rsidR="001C3ECF" w:rsidRPr="00425F6A" w:rsidRDefault="001C3ECF" w:rsidP="006538FE">
      <w:pPr>
        <w:keepNext/>
        <w:rPr>
          <w:rFonts w:cs="Arial"/>
          <w:lang w:val="en-US"/>
        </w:rPr>
      </w:pPr>
    </w:p>
    <w:p w14:paraId="2F27DE0A" w14:textId="277E0312" w:rsidR="003167B9" w:rsidRPr="00425F6A" w:rsidRDefault="003167B9"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3167B9" w:rsidRPr="00425F6A" w14:paraId="2554B2F3"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5A99232C" w14:textId="77777777" w:rsidR="003167B9" w:rsidRPr="00425F6A" w:rsidRDefault="003167B9" w:rsidP="006538FE">
            <w:pPr>
              <w:pStyle w:val="Exigence"/>
              <w:keepNext/>
              <w:rPr>
                <w:b/>
                <w:bCs/>
                <w:lang w:val="en-US"/>
              </w:rPr>
            </w:pPr>
            <w:r w:rsidRPr="00425F6A">
              <w:rPr>
                <w:b/>
                <w:bCs/>
                <w:lang w:val="en"/>
              </w:rPr>
              <w:t>Document the continuity of business related to the Contract</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3FE73E7A" w14:textId="2376A811" w:rsidR="003167B9" w:rsidRPr="00425F6A" w:rsidRDefault="003167B9" w:rsidP="001F4366">
            <w:pPr>
              <w:keepNext/>
              <w:spacing w:before="40" w:after="80"/>
              <w:jc w:val="left"/>
              <w:cnfStyle w:val="100000000000" w:firstRow="1" w:lastRow="0" w:firstColumn="0" w:lastColumn="0" w:oddVBand="0" w:evenVBand="0" w:oddHBand="0" w:evenHBand="0" w:firstRowFirstColumn="0" w:firstRowLastColumn="0" w:lastRowFirstColumn="0" w:lastRowLastColumn="0"/>
              <w:rPr>
                <w:rFonts w:cs="Arial"/>
                <w:color w:val="002060"/>
                <w:sz w:val="18"/>
                <w:szCs w:val="18"/>
              </w:rPr>
            </w:pPr>
            <w:r w:rsidRPr="00425F6A">
              <w:rPr>
                <w:color w:val="000080"/>
                <w:sz w:val="16"/>
                <w:szCs w:val="16"/>
                <w:lang w:val="en"/>
              </w:rPr>
              <w:t>Business Continuity</w:t>
            </w:r>
            <w:r w:rsidR="001F4366" w:rsidRPr="00425F6A">
              <w:rPr>
                <w:color w:val="000080"/>
                <w:sz w:val="16"/>
                <w:szCs w:val="16"/>
                <w:lang w:val="en"/>
              </w:rPr>
              <w:t xml:space="preserve"> Requirements</w:t>
            </w:r>
          </w:p>
        </w:tc>
      </w:tr>
      <w:tr w:rsidR="003167B9" w:rsidRPr="00425F6A" w14:paraId="5EB1DA7D" w14:textId="77777777" w:rsidTr="00265046">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70A56A51" w14:textId="317A409E" w:rsidR="003167B9" w:rsidRPr="00425F6A" w:rsidRDefault="003167B9" w:rsidP="006538FE">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carry out systematic tests of its organizational, </w:t>
            </w:r>
            <w:r w:rsidR="001562B1" w:rsidRPr="00425F6A">
              <w:rPr>
                <w:b w:val="0"/>
                <w:bCs w:val="0"/>
                <w:lang w:val="en"/>
              </w:rPr>
              <w:t>human,</w:t>
            </w:r>
            <w:r w:rsidRPr="00425F6A">
              <w:rPr>
                <w:b w:val="0"/>
                <w:bCs w:val="0"/>
                <w:lang w:val="en"/>
              </w:rPr>
              <w:t xml:space="preserve"> and technical solutions for</w:t>
            </w:r>
            <w:r w:rsidR="001562B1" w:rsidRPr="00425F6A">
              <w:rPr>
                <w:b w:val="0"/>
                <w:bCs w:val="0"/>
                <w:lang w:val="en"/>
              </w:rPr>
              <w:t xml:space="preserve"> ensuring business</w:t>
            </w:r>
            <w:r w:rsidRPr="00425F6A">
              <w:rPr>
                <w:b w:val="0"/>
                <w:bCs w:val="0"/>
                <w:lang w:val="en"/>
              </w:rPr>
              <w:t xml:space="preserve"> continuity and disaster recovery, at the end of their implementation or evolution, supplemented by tests and regular exercises to evaluate the functioning of all the continuity and disaster recovery plans that it has defined.</w:t>
            </w:r>
          </w:p>
          <w:p w14:paraId="56333C4E" w14:textId="3B037EF7" w:rsidR="003167B9" w:rsidRPr="00425F6A" w:rsidRDefault="003167B9" w:rsidP="006538FE">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obtain</w:t>
            </w:r>
            <w:r w:rsidR="00104576" w:rsidRPr="00425F6A">
              <w:rPr>
                <w:b w:val="0"/>
                <w:bCs w:val="0"/>
                <w:lang w:val="en"/>
              </w:rPr>
              <w:t xml:space="preserve"> the</w:t>
            </w:r>
            <w:r w:rsidRPr="00425F6A">
              <w:rPr>
                <w:b w:val="0"/>
                <w:bCs w:val="0"/>
                <w:lang w:val="en"/>
              </w:rPr>
              <w:t xml:space="preserve"> </w:t>
            </w:r>
            <w:r w:rsidR="00104576" w:rsidRPr="00425F6A">
              <w:rPr>
                <w:b w:val="0"/>
                <w:bCs w:val="0"/>
                <w:lang w:val="en-US"/>
              </w:rPr>
              <w:t xml:space="preserve">Customer’s written consent before conducting any </w:t>
            </w:r>
            <w:r w:rsidRPr="00425F6A">
              <w:rPr>
                <w:b w:val="0"/>
                <w:bCs w:val="0"/>
                <w:lang w:val="en"/>
              </w:rPr>
              <w:t>tests and exercises based on a partial or complete and programmed shutdown of the Contract-Specific Resources or its other Resources necessary for the Supply (</w:t>
            </w:r>
            <w:r w:rsidR="00104576" w:rsidRPr="00425F6A">
              <w:rPr>
                <w:b w:val="0"/>
                <w:bCs w:val="0"/>
                <w:lang w:val="en-US"/>
              </w:rPr>
              <w:t>including any switch to backup systems</w:t>
            </w:r>
            <w:r w:rsidRPr="00425F6A">
              <w:rPr>
                <w:b w:val="0"/>
                <w:bCs w:val="0"/>
                <w:lang w:val="en"/>
              </w:rPr>
              <w:t>).</w:t>
            </w:r>
          </w:p>
          <w:p w14:paraId="75C80884" w14:textId="3DD14F47" w:rsidR="003167B9" w:rsidRPr="00425F6A" w:rsidRDefault="003167B9" w:rsidP="006538FE">
            <w:pPr>
              <w:keepNext/>
              <w:rPr>
                <w:lang w:val="en"/>
              </w:rPr>
            </w:pPr>
            <w:r w:rsidRPr="00425F6A">
              <w:rPr>
                <w:b w:val="0"/>
                <w:bCs w:val="0"/>
                <w:lang w:val="en"/>
              </w:rPr>
              <w:t xml:space="preserve">All testing and exercises of disaster recovery and business continuity devices </w:t>
            </w:r>
            <w:r w:rsidR="007A1173" w:rsidRPr="00425F6A">
              <w:rPr>
                <w:b w:val="0"/>
                <w:bCs w:val="0"/>
                <w:lang w:val="en"/>
              </w:rPr>
              <w:t>must</w:t>
            </w:r>
            <w:r w:rsidRPr="00425F6A">
              <w:rPr>
                <w:b w:val="0"/>
                <w:bCs w:val="0"/>
                <w:lang w:val="en"/>
              </w:rPr>
              <w:t xml:space="preserve"> follow protocols documented by </w:t>
            </w:r>
            <w:r w:rsidR="001E06DD" w:rsidRPr="00425F6A">
              <w:rPr>
                <w:b w:val="0"/>
                <w:bCs w:val="0"/>
                <w:lang w:val="en"/>
              </w:rPr>
              <w:t>Supplier</w:t>
            </w:r>
            <w:r w:rsidRPr="00425F6A">
              <w:rPr>
                <w:b w:val="0"/>
                <w:bCs w:val="0"/>
                <w:lang w:val="en"/>
              </w:rPr>
              <w:t xml:space="preserve">. Their execution </w:t>
            </w:r>
            <w:r w:rsidR="007A1173" w:rsidRPr="00425F6A">
              <w:rPr>
                <w:b w:val="0"/>
                <w:bCs w:val="0"/>
                <w:lang w:val="en"/>
              </w:rPr>
              <w:t>must</w:t>
            </w:r>
            <w:r w:rsidRPr="00425F6A">
              <w:rPr>
                <w:b w:val="0"/>
                <w:bCs w:val="0"/>
                <w:lang w:val="en"/>
              </w:rPr>
              <w:t xml:space="preserve"> be the subject of a balance sheet showing the results in accordance with expectations and /or anomalies detecte</w:t>
            </w:r>
            <w:r w:rsidR="00A12730" w:rsidRPr="00425F6A">
              <w:rPr>
                <w:b w:val="0"/>
                <w:bCs w:val="0"/>
                <w:lang w:val="en"/>
              </w:rPr>
              <w:t>d</w:t>
            </w:r>
            <w:r w:rsidR="00B047F1" w:rsidRPr="00425F6A">
              <w:rPr>
                <w:b w:val="0"/>
                <w:bCs w:val="0"/>
                <w:lang w:val="en"/>
              </w:rPr>
              <w:t xml:space="preserve">,which </w:t>
            </w:r>
            <w:r w:rsidR="00B15078" w:rsidRPr="00425F6A">
              <w:rPr>
                <w:b w:val="0"/>
                <w:bCs w:val="0"/>
                <w:lang w:val="en"/>
              </w:rPr>
              <w:t>t</w:t>
            </w:r>
            <w:r w:rsidRPr="00425F6A">
              <w:rPr>
                <w:b w:val="0"/>
                <w:bCs w:val="0"/>
                <w:lang w:val="en"/>
              </w:rPr>
              <w:t xml:space="preserve">he </w:t>
            </w:r>
            <w:r w:rsidR="001E06DD" w:rsidRPr="00425F6A">
              <w:rPr>
                <w:b w:val="0"/>
                <w:bCs w:val="0"/>
                <w:lang w:val="en"/>
              </w:rPr>
              <w:t>Supplier</w:t>
            </w:r>
            <w:r w:rsidRPr="00425F6A">
              <w:rPr>
                <w:b w:val="0"/>
                <w:bCs w:val="0"/>
                <w:lang w:val="en"/>
              </w:rPr>
              <w:t xml:space="preserve"> </w:t>
            </w:r>
            <w:r w:rsidR="000C6EBB" w:rsidRPr="00425F6A">
              <w:rPr>
                <w:b w:val="0"/>
                <w:bCs w:val="0"/>
                <w:lang w:val="en"/>
              </w:rPr>
              <w:t>must</w:t>
            </w:r>
            <w:r w:rsidRPr="00425F6A">
              <w:rPr>
                <w:b w:val="0"/>
                <w:bCs w:val="0"/>
                <w:lang w:val="en"/>
              </w:rPr>
              <w:t xml:space="preserve"> transmit to the Customer </w:t>
            </w:r>
            <w:r w:rsidR="00996F2E" w:rsidRPr="00425F6A">
              <w:rPr>
                <w:b w:val="0"/>
                <w:bCs w:val="0"/>
                <w:lang w:val="en"/>
              </w:rPr>
              <w:t xml:space="preserve">and </w:t>
            </w:r>
            <w:r w:rsidRPr="00425F6A">
              <w:rPr>
                <w:b w:val="0"/>
                <w:bCs w:val="0"/>
                <w:lang w:val="en"/>
              </w:rPr>
              <w:t xml:space="preserve">which will be commented </w:t>
            </w:r>
            <w:r w:rsidR="00A12730" w:rsidRPr="00425F6A">
              <w:rPr>
                <w:b w:val="0"/>
                <w:bCs w:val="0"/>
                <w:lang w:val="en"/>
              </w:rPr>
              <w:t xml:space="preserve">in </w:t>
            </w:r>
            <w:r w:rsidR="00A12730" w:rsidRPr="00425F6A">
              <w:rPr>
                <w:b w:val="0"/>
                <w:bCs w:val="0"/>
                <w:lang w:val="en-US"/>
              </w:rPr>
              <w:t>Security Committee meeting.</w:t>
            </w:r>
          </w:p>
          <w:p w14:paraId="069D617E" w14:textId="5BBCD1C3" w:rsidR="003146F6" w:rsidRPr="00425F6A" w:rsidRDefault="003146F6" w:rsidP="006538FE">
            <w:pPr>
              <w:keepNext/>
              <w:rPr>
                <w:rFonts w:cs="Arial"/>
                <w:b w:val="0"/>
                <w:bCs w:val="0"/>
                <w:lang w:val="en-US"/>
              </w:rPr>
            </w:pPr>
          </w:p>
        </w:tc>
      </w:tr>
    </w:tbl>
    <w:p w14:paraId="6643CAB2" w14:textId="77777777" w:rsidR="003167B9" w:rsidRPr="00425F6A" w:rsidRDefault="003167B9" w:rsidP="006538FE">
      <w:pPr>
        <w:keepNext/>
        <w:rPr>
          <w:rFonts w:cs="Arial"/>
          <w:lang w:val="en-US"/>
        </w:rPr>
      </w:pPr>
    </w:p>
    <w:p w14:paraId="14CF893F" w14:textId="77777777" w:rsidR="002D3501" w:rsidRPr="00425F6A" w:rsidRDefault="002D3501" w:rsidP="002D3501">
      <w:pPr>
        <w:keepNext/>
        <w:rPr>
          <w:rFonts w:cs="Arial"/>
          <w:lang w:val="en-US"/>
        </w:rPr>
      </w:pPr>
    </w:p>
    <w:p w14:paraId="39588ABF" w14:textId="77777777" w:rsidR="002D3501" w:rsidRPr="00425F6A" w:rsidRDefault="002D3501" w:rsidP="006538FE">
      <w:pPr>
        <w:keepNext/>
        <w:rPr>
          <w:rFonts w:cs="Arial"/>
          <w:lang w:val="en-US"/>
        </w:rPr>
      </w:pPr>
    </w:p>
    <w:tbl>
      <w:tblPr>
        <w:tblStyle w:val="Listeclaire-Accent11"/>
        <w:tblW w:w="9470" w:type="dxa"/>
        <w:tblLook w:val="04A0" w:firstRow="1" w:lastRow="0" w:firstColumn="1" w:lastColumn="0" w:noHBand="0" w:noVBand="1"/>
      </w:tblPr>
      <w:tblGrid>
        <w:gridCol w:w="7220"/>
        <w:gridCol w:w="2250"/>
      </w:tblGrid>
      <w:tr w:rsidR="001C3ECF" w:rsidRPr="00425F6A" w14:paraId="1240F5C6" w14:textId="77777777" w:rsidTr="008E0F3F">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right w:val="single" w:sz="8" w:space="0" w:color="4472C4" w:themeColor="accent1"/>
            </w:tcBorders>
            <w:shd w:val="clear" w:color="auto" w:fill="auto"/>
          </w:tcPr>
          <w:p w14:paraId="57ECFFED" w14:textId="77777777" w:rsidR="001C3ECF" w:rsidRPr="00425F6A" w:rsidRDefault="001C3ECF" w:rsidP="006538FE">
            <w:pPr>
              <w:pStyle w:val="Exigence"/>
              <w:keepNext/>
              <w:rPr>
                <w:b/>
                <w:bCs/>
                <w:lang w:val="en-US"/>
              </w:rPr>
            </w:pPr>
            <w:r w:rsidRPr="00425F6A">
              <w:rPr>
                <w:b/>
                <w:bCs/>
                <w:lang w:val="en"/>
              </w:rPr>
              <w:lastRenderedPageBreak/>
              <w:t>Delete e-mail messages and documents related to the Contract at the end of the Contract</w:t>
            </w:r>
          </w:p>
        </w:tc>
        <w:tc>
          <w:tcPr>
            <w:tcW w:w="2250" w:type="dxa"/>
            <w:tcBorders>
              <w:top w:val="single" w:sz="8" w:space="0" w:color="4472C4" w:themeColor="accent1"/>
              <w:left w:val="single" w:sz="8" w:space="0" w:color="4472C4" w:themeColor="accent1"/>
              <w:bottom w:val="single" w:sz="8" w:space="0" w:color="4472C4" w:themeColor="accent1"/>
            </w:tcBorders>
            <w:shd w:val="clear" w:color="auto" w:fill="auto"/>
          </w:tcPr>
          <w:p w14:paraId="6E1E0F61" w14:textId="438164F4" w:rsidR="001C3ECF" w:rsidRPr="00425F6A" w:rsidRDefault="00254DD6" w:rsidP="006538FE">
            <w:pPr>
              <w:pStyle w:val="Texte"/>
              <w:keepNext/>
              <w:cnfStyle w:val="100000000000" w:firstRow="1" w:lastRow="0" w:firstColumn="0" w:lastColumn="0" w:oddVBand="0" w:evenVBand="0" w:oddHBand="0" w:evenHBand="0" w:firstRowFirstColumn="0" w:firstRowLastColumn="0" w:lastRowFirstColumn="0" w:lastRowLastColumn="0"/>
              <w:rPr>
                <w:rFonts w:cs="Arial"/>
                <w:b w:val="0"/>
                <w:bCs w:val="0"/>
                <w:sz w:val="18"/>
                <w:szCs w:val="18"/>
                <w:lang w:val="en-US"/>
              </w:rPr>
            </w:pPr>
            <w:r w:rsidRPr="00425F6A">
              <w:rPr>
                <w:color w:val="000080"/>
                <w:lang w:val="en"/>
              </w:rPr>
              <w:t>Collaborative tools &amp; share</w:t>
            </w:r>
            <w:r w:rsidR="0027342F" w:rsidRPr="00425F6A">
              <w:rPr>
                <w:color w:val="000080"/>
                <w:lang w:val="en-US"/>
              </w:rPr>
              <w:t xml:space="preserve"> Workspaces</w:t>
            </w:r>
            <w:r w:rsidR="0027342F" w:rsidRPr="00425F6A">
              <w:rPr>
                <w:color w:val="000080"/>
                <w:lang w:val="en"/>
              </w:rPr>
              <w:t xml:space="preserve"> </w:t>
            </w:r>
          </w:p>
        </w:tc>
      </w:tr>
      <w:tr w:rsidR="001C3ECF" w:rsidRPr="00425F6A" w14:paraId="5C141E11" w14:textId="77777777" w:rsidTr="00265046">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61217861" w14:textId="3AF545A3" w:rsidR="00B71C63" w:rsidRPr="00425F6A" w:rsidRDefault="00715671" w:rsidP="006538FE">
            <w:pPr>
              <w:pStyle w:val="BodyText"/>
              <w:keepNext/>
              <w:rPr>
                <w:b w:val="0"/>
                <w:bCs w:val="0"/>
                <w:lang w:val="en"/>
              </w:rPr>
            </w:pPr>
            <w:r w:rsidRPr="00425F6A">
              <w:rPr>
                <w:b w:val="0"/>
                <w:bCs w:val="0"/>
                <w:lang w:val="en"/>
              </w:rPr>
              <w:t xml:space="preserve">Unless otherwise stipulated in a contractual document that takes precedence over these requirements and unless there is a mandatory legal obligation or for the purposes of certifying the product or service that is the subject of the </w:t>
            </w:r>
            <w:r w:rsidR="003829DB" w:rsidRPr="00425F6A">
              <w:rPr>
                <w:b w:val="0"/>
                <w:bCs w:val="0"/>
                <w:lang w:val="en"/>
              </w:rPr>
              <w:t>Contract</w:t>
            </w:r>
            <w:r w:rsidRPr="00425F6A">
              <w:rPr>
                <w:b w:val="0"/>
                <w:bCs w:val="0"/>
                <w:lang w:val="en"/>
              </w:rPr>
              <w:t>, the Supplier must delete from its own Resources, including Contract-Specific Resources, Customer Data and electronic messages and documents, within a maximum period of one month from the termination of the Contract for any reason whatsoever.</w:t>
            </w:r>
          </w:p>
        </w:tc>
      </w:tr>
    </w:tbl>
    <w:p w14:paraId="3E88323F" w14:textId="77777777" w:rsidR="004A4843" w:rsidRPr="00425F6A" w:rsidRDefault="004A4843" w:rsidP="006538FE">
      <w:pPr>
        <w:keepNext/>
        <w:rPr>
          <w:rFonts w:cs="Arial"/>
          <w:lang w:val="en-US"/>
        </w:rPr>
      </w:pPr>
    </w:p>
    <w:p w14:paraId="03321BE1" w14:textId="5ECB5A9A" w:rsidR="00406E90" w:rsidRPr="00425F6A" w:rsidRDefault="00406E90" w:rsidP="00FF44E2">
      <w:pPr>
        <w:keepNext/>
        <w:rPr>
          <w:lang w:val="en-US"/>
        </w:rPr>
      </w:pPr>
    </w:p>
    <w:tbl>
      <w:tblPr>
        <w:tblStyle w:val="Listeclaire-Accent11"/>
        <w:tblW w:w="9470" w:type="dxa"/>
        <w:tblLayout w:type="fixed"/>
        <w:tblLook w:val="04A0" w:firstRow="1" w:lastRow="0" w:firstColumn="1" w:lastColumn="0" w:noHBand="0" w:noVBand="1"/>
      </w:tblPr>
      <w:tblGrid>
        <w:gridCol w:w="7220"/>
        <w:gridCol w:w="2250"/>
      </w:tblGrid>
      <w:tr w:rsidR="000B40B1" w:rsidRPr="00425F6A" w14:paraId="083428B5"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220" w:type="dxa"/>
            <w:tcBorders>
              <w:top w:val="single" w:sz="8" w:space="0" w:color="2F5496"/>
              <w:left w:val="single" w:sz="8" w:space="0" w:color="2F5496"/>
              <w:bottom w:val="single" w:sz="8" w:space="0" w:color="2F5496"/>
              <w:right w:val="single" w:sz="8" w:space="0" w:color="2F5496"/>
            </w:tcBorders>
            <w:shd w:val="clear" w:color="auto" w:fill="auto"/>
            <w:vAlign w:val="center"/>
          </w:tcPr>
          <w:p w14:paraId="0698D339" w14:textId="14DA2C4F" w:rsidR="000B40B1" w:rsidRPr="00425F6A" w:rsidRDefault="000B40B1" w:rsidP="000B40B1">
            <w:pPr>
              <w:pStyle w:val="Exigence"/>
              <w:keepNext/>
              <w:rPr>
                <w:b/>
                <w:bCs/>
              </w:rPr>
            </w:pPr>
            <w:r w:rsidRPr="00425F6A">
              <w:rPr>
                <w:b/>
                <w:bCs/>
                <w:lang w:val="en"/>
              </w:rPr>
              <w:t xml:space="preserve">Appoint a security </w:t>
            </w:r>
            <w:r w:rsidR="006C3EB3" w:rsidRPr="00425F6A">
              <w:rPr>
                <w:b/>
                <w:bCs/>
                <w:lang w:val="en"/>
              </w:rPr>
              <w:t>officer</w:t>
            </w:r>
          </w:p>
        </w:tc>
        <w:tc>
          <w:tcPr>
            <w:tcW w:w="2250" w:type="dxa"/>
            <w:tcBorders>
              <w:top w:val="single" w:sz="8" w:space="0" w:color="2F5496"/>
              <w:left w:val="single" w:sz="8" w:space="0" w:color="2F5496"/>
              <w:bottom w:val="single" w:sz="8" w:space="0" w:color="2F5496"/>
              <w:right w:val="single" w:sz="8" w:space="0" w:color="2F5496"/>
            </w:tcBorders>
            <w:shd w:val="clear" w:color="auto" w:fill="auto"/>
            <w:vAlign w:val="center"/>
          </w:tcPr>
          <w:p w14:paraId="2FEBE81B" w14:textId="1DC50129" w:rsidR="000B40B1" w:rsidRPr="00425F6A" w:rsidRDefault="00504DAF" w:rsidP="000B40B1">
            <w:pPr>
              <w:pStyle w:val="Texte"/>
              <w:keepNext/>
              <w:cnfStyle w:val="100000000000" w:firstRow="1" w:lastRow="0" w:firstColumn="0" w:lastColumn="0" w:oddVBand="0" w:evenVBand="0" w:oddHBand="0" w:evenHBand="0" w:firstRowFirstColumn="0" w:firstRowLastColumn="0" w:lastRowFirstColumn="0" w:lastRowLastColumn="0"/>
              <w:rPr>
                <w:color w:val="000080"/>
                <w:szCs w:val="26"/>
              </w:rPr>
            </w:pPr>
            <w:bookmarkStart w:id="8" w:name="_Toc95232818"/>
            <w:r w:rsidRPr="00425F6A">
              <w:rPr>
                <w:color w:val="000080"/>
                <w:lang w:val="en"/>
              </w:rPr>
              <w:t>Cybersecurity</w:t>
            </w:r>
            <w:r w:rsidR="000B40B1" w:rsidRPr="00425F6A">
              <w:rPr>
                <w:color w:val="000080"/>
                <w:lang w:val="en"/>
              </w:rPr>
              <w:t xml:space="preserve"> Governance</w:t>
            </w:r>
            <w:bookmarkEnd w:id="8"/>
          </w:p>
        </w:tc>
      </w:tr>
      <w:tr w:rsidR="000B40B1" w:rsidRPr="00425F6A" w14:paraId="3393D6DE" w14:textId="77777777" w:rsidTr="00265046">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9470" w:type="dxa"/>
            <w:gridSpan w:val="2"/>
            <w:tcBorders>
              <w:top w:val="single" w:sz="8" w:space="0" w:color="2F5496"/>
            </w:tcBorders>
            <w:shd w:val="clear" w:color="auto" w:fill="auto"/>
          </w:tcPr>
          <w:p w14:paraId="0CAF4284" w14:textId="61CF9CDB" w:rsidR="00E90599" w:rsidRPr="00425F6A" w:rsidRDefault="000B40B1" w:rsidP="000B40B1">
            <w:pPr>
              <w:pStyle w:val="BodyText"/>
              <w:keepNext/>
              <w:rPr>
                <w:lang w:val="en"/>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designate a security </w:t>
            </w:r>
            <w:r w:rsidR="006C3EB3" w:rsidRPr="00425F6A">
              <w:rPr>
                <w:b w:val="0"/>
                <w:bCs w:val="0"/>
                <w:lang w:val="en"/>
              </w:rPr>
              <w:t>officer</w:t>
            </w:r>
            <w:r w:rsidRPr="00425F6A">
              <w:rPr>
                <w:b w:val="0"/>
                <w:bCs w:val="0"/>
                <w:lang w:val="en"/>
              </w:rPr>
              <w:t>.</w:t>
            </w:r>
          </w:p>
          <w:p w14:paraId="540A5383" w14:textId="05AD5031" w:rsidR="000B40B1" w:rsidRPr="00425F6A" w:rsidRDefault="000B40B1" w:rsidP="000B40B1">
            <w:pPr>
              <w:pStyle w:val="BodyText"/>
              <w:keepNext/>
              <w:rPr>
                <w:b w:val="0"/>
                <w:bCs w:val="0"/>
                <w:lang w:val="en-US"/>
              </w:rPr>
            </w:pPr>
            <w:r w:rsidRPr="00425F6A">
              <w:rPr>
                <w:b w:val="0"/>
                <w:bCs w:val="0"/>
                <w:lang w:val="en"/>
              </w:rPr>
              <w:t xml:space="preserve">This security </w:t>
            </w:r>
            <w:r w:rsidR="00C90E5F" w:rsidRPr="00425F6A">
              <w:rPr>
                <w:b w:val="0"/>
                <w:bCs w:val="0"/>
                <w:lang w:val="en"/>
              </w:rPr>
              <w:t xml:space="preserve">officer </w:t>
            </w:r>
            <w:r w:rsidRPr="00425F6A">
              <w:rPr>
                <w:b w:val="0"/>
                <w:bCs w:val="0"/>
                <w:lang w:val="en"/>
              </w:rPr>
              <w:t xml:space="preserve">is the single point of contact for security throughout the duration of the Contract. It </w:t>
            </w:r>
            <w:r w:rsidR="007A1173" w:rsidRPr="00425F6A">
              <w:rPr>
                <w:b w:val="0"/>
                <w:bCs w:val="0"/>
                <w:lang w:val="en"/>
              </w:rPr>
              <w:t>must</w:t>
            </w:r>
            <w:r w:rsidRPr="00425F6A">
              <w:rPr>
                <w:b w:val="0"/>
                <w:bCs w:val="0"/>
                <w:lang w:val="en"/>
              </w:rPr>
              <w:t xml:space="preserve"> be easily reachable by the Customer, in a secure manner and the means of communication </w:t>
            </w:r>
            <w:r w:rsidR="007A1173" w:rsidRPr="00425F6A">
              <w:rPr>
                <w:b w:val="0"/>
                <w:bCs w:val="0"/>
                <w:lang w:val="en"/>
              </w:rPr>
              <w:t>must</w:t>
            </w:r>
            <w:r w:rsidRPr="00425F6A">
              <w:rPr>
                <w:b w:val="0"/>
                <w:bCs w:val="0"/>
                <w:lang w:val="en"/>
              </w:rPr>
              <w:t xml:space="preserve"> be established at the start of the Contract.</w:t>
            </w:r>
          </w:p>
          <w:p w14:paraId="7BAF4ADA" w14:textId="77777777" w:rsidR="00701597" w:rsidRPr="005742BE" w:rsidRDefault="00701597" w:rsidP="00701597">
            <w:pPr>
              <w:pStyle w:val="BodyText"/>
              <w:keepNext/>
              <w:rPr>
                <w:lang w:val="en"/>
              </w:rPr>
            </w:pPr>
            <w:r w:rsidRPr="00BA3B89">
              <w:rPr>
                <w:b w:val="0"/>
                <w:bCs w:val="0"/>
                <w:lang w:val="en"/>
              </w:rPr>
              <w:t xml:space="preserve">For each application and </w:t>
            </w:r>
            <w:proofErr w:type="gramStart"/>
            <w:r w:rsidRPr="00BA3B89">
              <w:rPr>
                <w:b w:val="0"/>
                <w:bCs w:val="0"/>
                <w:lang w:val="en"/>
              </w:rPr>
              <w:t>service</w:t>
            </w:r>
            <w:proofErr w:type="gramEnd"/>
            <w:r w:rsidRPr="00BA3B89">
              <w:rPr>
                <w:b w:val="0"/>
                <w:bCs w:val="0"/>
                <w:lang w:val="en"/>
              </w:rPr>
              <w:t xml:space="preserve"> the security officer agrees to:</w:t>
            </w:r>
          </w:p>
          <w:p w14:paraId="0ED78E86" w14:textId="77777777" w:rsidR="00701597" w:rsidRPr="005742BE" w:rsidRDefault="00701597" w:rsidP="00701597">
            <w:pPr>
              <w:pStyle w:val="BodyText"/>
              <w:keepNext/>
              <w:rPr>
                <w:lang w:val="en"/>
              </w:rPr>
            </w:pPr>
            <w:r w:rsidRPr="00BA3B89">
              <w:rPr>
                <w:b w:val="0"/>
                <w:bCs w:val="0"/>
                <w:lang w:val="en"/>
              </w:rPr>
              <w:t>-</w:t>
            </w:r>
            <w:r w:rsidRPr="00BA3B89">
              <w:rPr>
                <w:b w:val="0"/>
                <w:bCs w:val="0"/>
                <w:lang w:val="en"/>
              </w:rPr>
              <w:tab/>
              <w:t xml:space="preserve">Keep up to date all relevant documentation (diagrams, flow matrix, use cases, </w:t>
            </w:r>
            <w:proofErr w:type="spellStart"/>
            <w:r w:rsidRPr="00BA3B89">
              <w:rPr>
                <w:b w:val="0"/>
                <w:bCs w:val="0"/>
                <w:lang w:val="en"/>
              </w:rPr>
              <w:t>etc</w:t>
            </w:r>
            <w:proofErr w:type="spellEnd"/>
            <w:r w:rsidRPr="00BA3B89">
              <w:rPr>
                <w:b w:val="0"/>
                <w:bCs w:val="0"/>
                <w:lang w:val="en"/>
              </w:rPr>
              <w:t>)</w:t>
            </w:r>
          </w:p>
          <w:p w14:paraId="7E8371EF" w14:textId="77777777" w:rsidR="00701597" w:rsidRPr="005742BE" w:rsidRDefault="00701597" w:rsidP="00701597">
            <w:pPr>
              <w:pStyle w:val="BodyText"/>
              <w:keepNext/>
              <w:rPr>
                <w:lang w:val="en"/>
              </w:rPr>
            </w:pPr>
            <w:r w:rsidRPr="00BA3B89">
              <w:rPr>
                <w:b w:val="0"/>
                <w:bCs w:val="0"/>
                <w:lang w:val="en"/>
              </w:rPr>
              <w:t>-</w:t>
            </w:r>
            <w:r w:rsidRPr="00BA3B89">
              <w:rPr>
                <w:b w:val="0"/>
                <w:bCs w:val="0"/>
                <w:lang w:val="en"/>
              </w:rPr>
              <w:tab/>
              <w:t>Ensure that latest security patches are installed.</w:t>
            </w:r>
          </w:p>
          <w:p w14:paraId="13B6D410" w14:textId="77777777" w:rsidR="00701597" w:rsidRPr="005742BE" w:rsidRDefault="00701597" w:rsidP="00701597">
            <w:pPr>
              <w:pStyle w:val="BodyText"/>
              <w:keepNext/>
              <w:rPr>
                <w:lang w:val="en"/>
              </w:rPr>
            </w:pPr>
            <w:r w:rsidRPr="00BA3B89">
              <w:rPr>
                <w:b w:val="0"/>
                <w:bCs w:val="0"/>
                <w:lang w:val="en"/>
              </w:rPr>
              <w:t>-</w:t>
            </w:r>
            <w:r w:rsidRPr="00BA3B89">
              <w:rPr>
                <w:b w:val="0"/>
                <w:bCs w:val="0"/>
                <w:lang w:val="en"/>
              </w:rPr>
              <w:tab/>
              <w:t>Periodically review administrators and end users accounts access.</w:t>
            </w:r>
          </w:p>
          <w:p w14:paraId="67F23590" w14:textId="77777777" w:rsidR="00701597" w:rsidRPr="005742BE" w:rsidRDefault="00701597" w:rsidP="00701597">
            <w:pPr>
              <w:pStyle w:val="BodyText"/>
              <w:keepNext/>
              <w:rPr>
                <w:lang w:val="en"/>
              </w:rPr>
            </w:pPr>
            <w:r w:rsidRPr="00BA3B89">
              <w:rPr>
                <w:b w:val="0"/>
                <w:bCs w:val="0"/>
                <w:lang w:val="en"/>
              </w:rPr>
              <w:t>-</w:t>
            </w:r>
            <w:r w:rsidRPr="00BA3B89">
              <w:rPr>
                <w:b w:val="0"/>
                <w:bCs w:val="0"/>
                <w:lang w:val="en"/>
              </w:rPr>
              <w:tab/>
              <w:t>Respond in a timely manner to requests, incidents, and priority alerts from TE-CISO.</w:t>
            </w:r>
          </w:p>
          <w:p w14:paraId="0BD0254B" w14:textId="51FDC7A7" w:rsidR="003E2EE1" w:rsidRPr="00BA3B89" w:rsidRDefault="00701597" w:rsidP="00701597">
            <w:pPr>
              <w:pStyle w:val="BodyText"/>
              <w:keepNext/>
              <w:rPr>
                <w:b w:val="0"/>
                <w:bCs w:val="0"/>
                <w:lang w:val="en"/>
              </w:rPr>
            </w:pPr>
            <w:r w:rsidRPr="005742BE">
              <w:rPr>
                <w:lang w:val="en"/>
              </w:rPr>
              <w:t>-</w:t>
            </w:r>
            <w:r w:rsidRPr="005742BE">
              <w:rPr>
                <w:lang w:val="en"/>
              </w:rPr>
              <w:tab/>
              <w:t>All administrator’s activities are logged</w:t>
            </w:r>
          </w:p>
          <w:p w14:paraId="51012276" w14:textId="29A23C1C" w:rsidR="00B0099E" w:rsidRPr="00425F6A" w:rsidRDefault="00B0099E" w:rsidP="005C5F01">
            <w:pPr>
              <w:pStyle w:val="BodyText"/>
              <w:keepNext/>
              <w:rPr>
                <w:b w:val="0"/>
                <w:bCs w:val="0"/>
                <w:lang w:val="en-US"/>
              </w:rPr>
            </w:pPr>
          </w:p>
        </w:tc>
      </w:tr>
    </w:tbl>
    <w:p w14:paraId="20C815D4" w14:textId="36FA2362" w:rsidR="00283B91" w:rsidRPr="00425F6A" w:rsidRDefault="00283B91" w:rsidP="00FF44E2">
      <w:pPr>
        <w:pStyle w:val="BodyText"/>
        <w:keepNext/>
        <w:rPr>
          <w:lang w:val="en-US"/>
        </w:rPr>
      </w:pPr>
    </w:p>
    <w:tbl>
      <w:tblPr>
        <w:tblStyle w:val="Listeclaire-Accent11"/>
        <w:tblW w:w="9470" w:type="dxa"/>
        <w:tblLook w:val="04A0" w:firstRow="1" w:lastRow="0" w:firstColumn="1" w:lastColumn="0" w:noHBand="0" w:noVBand="1"/>
      </w:tblPr>
      <w:tblGrid>
        <w:gridCol w:w="7361"/>
        <w:gridCol w:w="2109"/>
      </w:tblGrid>
      <w:tr w:rsidR="00283B91" w:rsidRPr="00425F6A" w14:paraId="38D7EA2F"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5C21D9CF" w14:textId="69E09297" w:rsidR="00283B91" w:rsidRPr="00425F6A" w:rsidRDefault="00283B91" w:rsidP="00283B91">
            <w:pPr>
              <w:pStyle w:val="Exigence"/>
              <w:keepNext/>
              <w:rPr>
                <w:b/>
                <w:bCs/>
                <w:lang w:val="en-US"/>
              </w:rPr>
            </w:pPr>
            <w:r w:rsidRPr="00425F6A">
              <w:rPr>
                <w:b/>
                <w:bCs/>
                <w:lang w:val="en"/>
              </w:rPr>
              <w:t xml:space="preserve">Train </w:t>
            </w:r>
            <w:r w:rsidR="00BB56D8" w:rsidRPr="00425F6A">
              <w:rPr>
                <w:b/>
                <w:bCs/>
                <w:lang w:val="en"/>
              </w:rPr>
              <w:t>personnel</w:t>
            </w:r>
            <w:r w:rsidRPr="00425F6A">
              <w:rPr>
                <w:b/>
                <w:bCs/>
                <w:lang w:val="en"/>
              </w:rPr>
              <w:t xml:space="preserve"> on </w:t>
            </w:r>
            <w:r w:rsidR="00504DAF" w:rsidRPr="00425F6A">
              <w:rPr>
                <w:b/>
                <w:bCs/>
                <w:lang w:val="en"/>
              </w:rPr>
              <w:t>Cybersecurity</w:t>
            </w:r>
            <w:r w:rsidRPr="00425F6A">
              <w:rPr>
                <w:b/>
                <w:bCs/>
                <w:lang w:val="en"/>
              </w:rPr>
              <w:t xml:space="preserve"> issues</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19ADBA7C" w14:textId="4AD4727C" w:rsidR="00283B91" w:rsidRPr="00425F6A" w:rsidRDefault="00504DAF" w:rsidP="00283B91">
            <w:pPr>
              <w:keepNext/>
              <w:spacing w:before="40" w:after="80"/>
              <w:cnfStyle w:val="100000000000" w:firstRow="1" w:lastRow="0" w:firstColumn="0" w:lastColumn="0" w:oddVBand="0" w:evenVBand="0" w:oddHBand="0" w:evenHBand="0" w:firstRowFirstColumn="0" w:firstRowLastColumn="0" w:lastRowFirstColumn="0" w:lastRowLastColumn="0"/>
              <w:rPr>
                <w:rFonts w:cs="Arial"/>
                <w:color w:val="000080"/>
                <w:sz w:val="18"/>
                <w:szCs w:val="18"/>
              </w:rPr>
            </w:pPr>
            <w:r w:rsidRPr="00425F6A">
              <w:rPr>
                <w:color w:val="000080"/>
                <w:sz w:val="16"/>
                <w:szCs w:val="16"/>
                <w:lang w:val="en"/>
              </w:rPr>
              <w:t>Cybersecurity</w:t>
            </w:r>
            <w:r w:rsidR="00283B91" w:rsidRPr="00425F6A">
              <w:rPr>
                <w:color w:val="000080"/>
                <w:sz w:val="16"/>
                <w:szCs w:val="16"/>
                <w:lang w:val="en"/>
              </w:rPr>
              <w:t xml:space="preserve"> Awareness and Training</w:t>
            </w:r>
          </w:p>
        </w:tc>
      </w:tr>
      <w:tr w:rsidR="00283B91" w:rsidRPr="00425F6A" w14:paraId="6E897437" w14:textId="77777777" w:rsidTr="00265046">
        <w:trPr>
          <w:cnfStyle w:val="000000100000" w:firstRow="0" w:lastRow="0" w:firstColumn="0" w:lastColumn="0" w:oddVBand="0" w:evenVBand="0" w:oddHBand="1"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4E3FDD52" w14:textId="33913E50" w:rsidR="00283B91" w:rsidRPr="00425F6A" w:rsidRDefault="00283B91" w:rsidP="00283B91">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ensure that the employees assigned to the performance of the Contract (including subcontractors' stakeholders) acquire the knowledge and skills required for the performance of the tasks entrusted to them and the issues related to </w:t>
            </w:r>
            <w:r w:rsidR="00504DAF" w:rsidRPr="00425F6A">
              <w:rPr>
                <w:b w:val="0"/>
                <w:bCs w:val="0"/>
                <w:lang w:val="en"/>
              </w:rPr>
              <w:t>Cybersecurity</w:t>
            </w:r>
            <w:r w:rsidRPr="00425F6A">
              <w:rPr>
                <w:b w:val="0"/>
                <w:bCs w:val="0"/>
                <w:lang w:val="en"/>
              </w:rPr>
              <w:t>.</w:t>
            </w:r>
          </w:p>
          <w:p w14:paraId="031A813D" w14:textId="1CDA1AD1" w:rsidR="00283B91" w:rsidRPr="00425F6A" w:rsidRDefault="00283B91" w:rsidP="00283B91">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undertake the necessary training actions to maintain the skills of all employees and stakeholders concerned.</w:t>
            </w:r>
          </w:p>
          <w:p w14:paraId="2ADCAA99" w14:textId="17426555" w:rsidR="00283B91" w:rsidRPr="00425F6A" w:rsidRDefault="00BB56D8" w:rsidP="00283B91">
            <w:pPr>
              <w:keepNext/>
              <w:rPr>
                <w:rFonts w:cs="Arial"/>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on request, provide evidence </w:t>
            </w:r>
            <w:r w:rsidR="00283B91" w:rsidRPr="00425F6A">
              <w:rPr>
                <w:b w:val="0"/>
                <w:bCs w:val="0"/>
                <w:lang w:val="en"/>
              </w:rPr>
              <w:t>of the existence of an awareness and training programme.</w:t>
            </w:r>
          </w:p>
        </w:tc>
      </w:tr>
    </w:tbl>
    <w:p w14:paraId="13FC9662" w14:textId="10CA5A66" w:rsidR="00283B91" w:rsidRPr="00425F6A" w:rsidRDefault="00283B91" w:rsidP="00FF44E2">
      <w:pPr>
        <w:pStyle w:val="BodyText"/>
        <w:keepNext/>
        <w:rPr>
          <w:lang w:val="en-US"/>
        </w:rPr>
      </w:pPr>
    </w:p>
    <w:tbl>
      <w:tblPr>
        <w:tblStyle w:val="Listeclaire-Accent11"/>
        <w:tblW w:w="9470" w:type="dxa"/>
        <w:tblLook w:val="04A0" w:firstRow="1" w:lastRow="0" w:firstColumn="1" w:lastColumn="0" w:noHBand="0" w:noVBand="1"/>
      </w:tblPr>
      <w:tblGrid>
        <w:gridCol w:w="7361"/>
        <w:gridCol w:w="2109"/>
      </w:tblGrid>
      <w:tr w:rsidR="009300F4" w:rsidRPr="00425F6A" w14:paraId="17ED4290"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108CBD96" w14:textId="77777777" w:rsidR="009300F4" w:rsidRPr="00425F6A" w:rsidRDefault="009300F4" w:rsidP="009300F4">
            <w:pPr>
              <w:pStyle w:val="Exigence"/>
              <w:keepNext/>
              <w:rPr>
                <w:b/>
                <w:bCs/>
              </w:rPr>
            </w:pPr>
            <w:r w:rsidRPr="00425F6A">
              <w:rPr>
                <w:b/>
                <w:bCs/>
                <w:lang w:val="en"/>
              </w:rPr>
              <w:t>Fire protection</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0251D1E0" w14:textId="226833C4" w:rsidR="009300F4" w:rsidRPr="00425F6A" w:rsidRDefault="009300F4" w:rsidP="00484B2E">
            <w:pPr>
              <w:keepNext/>
              <w:spacing w:before="40" w:after="80"/>
              <w:jc w:val="left"/>
              <w:cnfStyle w:val="100000000000" w:firstRow="1" w:lastRow="0" w:firstColumn="0" w:lastColumn="0" w:oddVBand="0" w:evenVBand="0" w:oddHBand="0" w:evenHBand="0" w:firstRowFirstColumn="0" w:firstRowLastColumn="0" w:lastRowFirstColumn="0" w:lastRowLastColumn="0"/>
              <w:rPr>
                <w:color w:val="000080"/>
                <w:sz w:val="18"/>
                <w:szCs w:val="18"/>
              </w:rPr>
            </w:pPr>
            <w:r w:rsidRPr="00425F6A">
              <w:rPr>
                <w:color w:val="000080"/>
                <w:sz w:val="16"/>
                <w:szCs w:val="16"/>
                <w:lang w:val="en"/>
              </w:rPr>
              <w:t xml:space="preserve">Protection against environmental </w:t>
            </w:r>
            <w:r w:rsidR="0006728A" w:rsidRPr="00425F6A">
              <w:rPr>
                <w:color w:val="000080"/>
                <w:sz w:val="16"/>
                <w:szCs w:val="16"/>
                <w:lang w:val="en"/>
              </w:rPr>
              <w:t>Risk</w:t>
            </w:r>
            <w:r w:rsidRPr="00425F6A">
              <w:rPr>
                <w:color w:val="000080"/>
                <w:sz w:val="16"/>
                <w:szCs w:val="16"/>
                <w:lang w:val="en"/>
              </w:rPr>
              <w:t>s</w:t>
            </w:r>
          </w:p>
        </w:tc>
      </w:tr>
      <w:tr w:rsidR="009300F4" w:rsidRPr="00425F6A" w14:paraId="0F11687F" w14:textId="77777777" w:rsidTr="0026504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041F4D09" w14:textId="09E999ED" w:rsidR="009300F4" w:rsidRPr="00425F6A" w:rsidRDefault="009300F4" w:rsidP="009300F4">
            <w:pPr>
              <w:keepNext/>
              <w:rPr>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ensure the implementation of</w:t>
            </w:r>
            <w:r w:rsidR="00484B2E" w:rsidRPr="00425F6A">
              <w:rPr>
                <w:b w:val="0"/>
                <w:bCs w:val="0"/>
                <w:lang w:val="en"/>
              </w:rPr>
              <w:t xml:space="preserve"> </w:t>
            </w:r>
            <w:r w:rsidRPr="00425F6A">
              <w:rPr>
                <w:b w:val="0"/>
                <w:bCs w:val="0"/>
                <w:lang w:val="en"/>
              </w:rPr>
              <w:t xml:space="preserve">fire safety </w:t>
            </w:r>
            <w:r w:rsidR="008B2A93" w:rsidRPr="00425F6A">
              <w:rPr>
                <w:b w:val="0"/>
                <w:bCs w:val="0"/>
                <w:lang w:val="en"/>
              </w:rPr>
              <w:t>Measures</w:t>
            </w:r>
            <w:r w:rsidR="00042063" w:rsidRPr="00425F6A">
              <w:rPr>
                <w:b w:val="0"/>
                <w:bCs w:val="0"/>
                <w:lang w:val="en"/>
              </w:rPr>
              <w:t xml:space="preserve"> to protect</w:t>
            </w:r>
            <w:r w:rsidR="00CC7842" w:rsidRPr="00425F6A">
              <w:rPr>
                <w:b w:val="0"/>
                <w:bCs w:val="0"/>
                <w:lang w:val="en"/>
              </w:rPr>
              <w:t xml:space="preserve"> the Contract-Specific-Resources.</w:t>
            </w:r>
          </w:p>
          <w:p w14:paraId="3FDAF7A9" w14:textId="0876FD5B" w:rsidR="009300F4" w:rsidRPr="00425F6A" w:rsidRDefault="009300F4" w:rsidP="009300F4">
            <w:pPr>
              <w:keepNext/>
              <w:rPr>
                <w:b w:val="0"/>
                <w:bCs w:val="0"/>
                <w:lang w:val="en-US"/>
              </w:rPr>
            </w:pPr>
            <w:r w:rsidRPr="00425F6A">
              <w:rPr>
                <w:b w:val="0"/>
                <w:bCs w:val="0"/>
                <w:lang w:val="en"/>
              </w:rPr>
              <w:t xml:space="preserve">These </w:t>
            </w:r>
            <w:r w:rsidR="008B2A93" w:rsidRPr="00425F6A">
              <w:rPr>
                <w:b w:val="0"/>
                <w:bCs w:val="0"/>
                <w:lang w:val="en"/>
              </w:rPr>
              <w:t>Measures</w:t>
            </w:r>
            <w:r w:rsidRPr="00425F6A">
              <w:rPr>
                <w:b w:val="0"/>
                <w:bCs w:val="0"/>
                <w:lang w:val="en"/>
              </w:rPr>
              <w:t xml:space="preserve"> </w:t>
            </w:r>
            <w:r w:rsidR="007A1173" w:rsidRPr="00425F6A">
              <w:rPr>
                <w:b w:val="0"/>
                <w:bCs w:val="0"/>
                <w:lang w:val="en"/>
              </w:rPr>
              <w:t>must</w:t>
            </w:r>
            <w:r w:rsidRPr="00425F6A">
              <w:rPr>
                <w:b w:val="0"/>
                <w:bCs w:val="0"/>
                <w:lang w:val="en"/>
              </w:rPr>
              <w:t xml:space="preserve"> include, in particular:</w:t>
            </w:r>
          </w:p>
          <w:p w14:paraId="4E5BDA5F" w14:textId="1BF766D5" w:rsidR="009300F4" w:rsidRPr="00425F6A" w:rsidRDefault="009300F4" w:rsidP="009300F4">
            <w:pPr>
              <w:keepNext/>
              <w:numPr>
                <w:ilvl w:val="0"/>
                <w:numId w:val="7"/>
              </w:numPr>
              <w:rPr>
                <w:b w:val="0"/>
                <w:bCs w:val="0"/>
              </w:rPr>
            </w:pPr>
            <w:r w:rsidRPr="00425F6A">
              <w:rPr>
                <w:b w:val="0"/>
                <w:bCs w:val="0"/>
                <w:lang w:val="en"/>
              </w:rPr>
              <w:t xml:space="preserve">Fire detection </w:t>
            </w:r>
            <w:r w:rsidR="00484B2E" w:rsidRPr="00425F6A">
              <w:rPr>
                <w:b w:val="0"/>
                <w:bCs w:val="0"/>
                <w:lang w:val="en"/>
              </w:rPr>
              <w:t>means.</w:t>
            </w:r>
          </w:p>
          <w:p w14:paraId="34D54F65" w14:textId="11EB1965" w:rsidR="009300F4" w:rsidRPr="00425F6A" w:rsidRDefault="009300F4" w:rsidP="009300F4">
            <w:pPr>
              <w:keepNext/>
              <w:numPr>
                <w:ilvl w:val="0"/>
                <w:numId w:val="7"/>
              </w:numPr>
              <w:rPr>
                <w:b w:val="0"/>
                <w:bCs w:val="0"/>
              </w:rPr>
            </w:pPr>
            <w:r w:rsidRPr="00425F6A">
              <w:rPr>
                <w:b w:val="0"/>
                <w:bCs w:val="0"/>
                <w:lang w:val="en"/>
              </w:rPr>
              <w:t xml:space="preserve">Fire suppression </w:t>
            </w:r>
            <w:r w:rsidR="00484B2E" w:rsidRPr="00425F6A">
              <w:rPr>
                <w:b w:val="0"/>
                <w:bCs w:val="0"/>
                <w:lang w:val="en"/>
              </w:rPr>
              <w:t>means.</w:t>
            </w:r>
          </w:p>
          <w:p w14:paraId="7653AA35" w14:textId="7D30C56D" w:rsidR="009300F4" w:rsidRPr="00425F6A" w:rsidRDefault="008B2A93" w:rsidP="009300F4">
            <w:pPr>
              <w:keepNext/>
              <w:numPr>
                <w:ilvl w:val="0"/>
                <w:numId w:val="7"/>
              </w:numPr>
              <w:rPr>
                <w:b w:val="0"/>
                <w:bCs w:val="0"/>
                <w:lang w:val="en-US"/>
              </w:rPr>
            </w:pPr>
            <w:r w:rsidRPr="00425F6A">
              <w:rPr>
                <w:b w:val="0"/>
                <w:bCs w:val="0"/>
                <w:lang w:val="en"/>
              </w:rPr>
              <w:t>Measures</w:t>
            </w:r>
            <w:r w:rsidR="009300F4" w:rsidRPr="00425F6A">
              <w:rPr>
                <w:b w:val="0"/>
                <w:bCs w:val="0"/>
                <w:lang w:val="en"/>
              </w:rPr>
              <w:t xml:space="preserve"> for periodic verification of the means of protection and </w:t>
            </w:r>
            <w:r w:rsidR="00484B2E" w:rsidRPr="00425F6A">
              <w:rPr>
                <w:b w:val="0"/>
                <w:bCs w:val="0"/>
                <w:lang w:val="en"/>
              </w:rPr>
              <w:t>firefighting.</w:t>
            </w:r>
          </w:p>
          <w:p w14:paraId="7EB84607" w14:textId="77777777" w:rsidR="009300F4" w:rsidRPr="00425F6A" w:rsidRDefault="009300F4" w:rsidP="009300F4">
            <w:pPr>
              <w:keepNext/>
              <w:numPr>
                <w:ilvl w:val="0"/>
                <w:numId w:val="7"/>
              </w:numPr>
              <w:rPr>
                <w:lang w:val="en-US"/>
              </w:rPr>
            </w:pPr>
            <w:r w:rsidRPr="00425F6A">
              <w:rPr>
                <w:b w:val="0"/>
                <w:bCs w:val="0"/>
                <w:lang w:val="en"/>
              </w:rPr>
              <w:t>Procedures to be implemented in the event of fire.</w:t>
            </w:r>
          </w:p>
          <w:p w14:paraId="02B5AF44" w14:textId="05FEFE1C" w:rsidR="00CD2A0B" w:rsidRPr="00425F6A" w:rsidRDefault="00CD2A0B" w:rsidP="001C3CA3">
            <w:pPr>
              <w:keepNext/>
              <w:rPr>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communicate to the Customer the list of fire protection </w:t>
            </w:r>
            <w:r w:rsidR="008B2A93" w:rsidRPr="00425F6A">
              <w:rPr>
                <w:b w:val="0"/>
                <w:bCs w:val="0"/>
                <w:lang w:val="en"/>
              </w:rPr>
              <w:t>Measures</w:t>
            </w:r>
            <w:r w:rsidRPr="00425F6A">
              <w:rPr>
                <w:b w:val="0"/>
                <w:bCs w:val="0"/>
                <w:lang w:val="en"/>
              </w:rPr>
              <w:t xml:space="preserve"> put in place.</w:t>
            </w:r>
          </w:p>
        </w:tc>
      </w:tr>
    </w:tbl>
    <w:p w14:paraId="29E28ABC" w14:textId="77777777" w:rsidR="009300F4" w:rsidRPr="00425F6A" w:rsidRDefault="009300F4" w:rsidP="009300F4">
      <w:pPr>
        <w:keepNext/>
        <w:rPr>
          <w:rFonts w:cs="Arial"/>
          <w:lang w:val="en-US"/>
        </w:rPr>
      </w:pPr>
    </w:p>
    <w:tbl>
      <w:tblPr>
        <w:tblStyle w:val="Listeclaire-Accent11"/>
        <w:tblW w:w="9470" w:type="dxa"/>
        <w:tblLook w:val="04A0" w:firstRow="1" w:lastRow="0" w:firstColumn="1" w:lastColumn="0" w:noHBand="0" w:noVBand="1"/>
      </w:tblPr>
      <w:tblGrid>
        <w:gridCol w:w="7361"/>
        <w:gridCol w:w="2109"/>
      </w:tblGrid>
      <w:tr w:rsidR="009300F4" w:rsidRPr="00425F6A" w14:paraId="6C96356F"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72F11A6C" w14:textId="77777777" w:rsidR="009300F4" w:rsidRPr="00425F6A" w:rsidRDefault="009300F4" w:rsidP="009300F4">
            <w:pPr>
              <w:pStyle w:val="Exigence"/>
              <w:keepNext/>
              <w:rPr>
                <w:b/>
                <w:bCs/>
              </w:rPr>
            </w:pPr>
            <w:r w:rsidRPr="00425F6A">
              <w:rPr>
                <w:b/>
                <w:bCs/>
                <w:lang w:val="en"/>
              </w:rPr>
              <w:t>Protection against water damage</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268F900E" w14:textId="12969FD3" w:rsidR="009300F4" w:rsidRPr="00425F6A" w:rsidRDefault="009300F4" w:rsidP="00484B2E">
            <w:pPr>
              <w:keepNext/>
              <w:spacing w:before="40" w:after="80"/>
              <w:jc w:val="left"/>
              <w:cnfStyle w:val="100000000000" w:firstRow="1" w:lastRow="0" w:firstColumn="0" w:lastColumn="0" w:oddVBand="0" w:evenVBand="0" w:oddHBand="0" w:evenHBand="0" w:firstRowFirstColumn="0" w:firstRowLastColumn="0" w:lastRowFirstColumn="0" w:lastRowLastColumn="0"/>
              <w:rPr>
                <w:color w:val="000080"/>
                <w:sz w:val="18"/>
                <w:szCs w:val="18"/>
              </w:rPr>
            </w:pPr>
            <w:r w:rsidRPr="00425F6A">
              <w:rPr>
                <w:color w:val="000080"/>
                <w:sz w:val="16"/>
                <w:szCs w:val="16"/>
                <w:lang w:val="en"/>
              </w:rPr>
              <w:t xml:space="preserve">Protection against environmental </w:t>
            </w:r>
            <w:r w:rsidR="0006728A" w:rsidRPr="00425F6A">
              <w:rPr>
                <w:color w:val="000080"/>
                <w:sz w:val="16"/>
                <w:szCs w:val="16"/>
                <w:lang w:val="en"/>
              </w:rPr>
              <w:t>Risk</w:t>
            </w:r>
            <w:r w:rsidRPr="00425F6A">
              <w:rPr>
                <w:color w:val="000080"/>
                <w:sz w:val="16"/>
                <w:szCs w:val="16"/>
                <w:lang w:val="en"/>
              </w:rPr>
              <w:t>s</w:t>
            </w:r>
          </w:p>
        </w:tc>
      </w:tr>
      <w:tr w:rsidR="009300F4" w:rsidRPr="00425F6A" w14:paraId="4D1A0D79" w14:textId="77777777" w:rsidTr="00265046">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598CE70C" w14:textId="6A4D391F" w:rsidR="009300F4" w:rsidRPr="00425F6A" w:rsidRDefault="009300F4" w:rsidP="009300F4">
            <w:pPr>
              <w:keepNext/>
              <w:rPr>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ensure the implementation of the </w:t>
            </w:r>
            <w:r w:rsidR="00484B2E" w:rsidRPr="00425F6A">
              <w:rPr>
                <w:b w:val="0"/>
                <w:bCs w:val="0"/>
                <w:lang w:val="en"/>
              </w:rPr>
              <w:t>w</w:t>
            </w:r>
            <w:r w:rsidRPr="00425F6A">
              <w:rPr>
                <w:b w:val="0"/>
                <w:bCs w:val="0"/>
                <w:lang w:val="en"/>
              </w:rPr>
              <w:t xml:space="preserve">ater </w:t>
            </w:r>
            <w:r w:rsidR="00484B2E" w:rsidRPr="00425F6A">
              <w:rPr>
                <w:b w:val="0"/>
                <w:bCs w:val="0"/>
                <w:lang w:val="en"/>
              </w:rPr>
              <w:t>d</w:t>
            </w:r>
            <w:r w:rsidRPr="00425F6A">
              <w:rPr>
                <w:b w:val="0"/>
                <w:bCs w:val="0"/>
                <w:lang w:val="en"/>
              </w:rPr>
              <w:t xml:space="preserve">amage </w:t>
            </w:r>
            <w:r w:rsidR="00484B2E" w:rsidRPr="00425F6A">
              <w:rPr>
                <w:b w:val="0"/>
                <w:bCs w:val="0"/>
                <w:lang w:val="en"/>
              </w:rPr>
              <w:t>p</w:t>
            </w:r>
            <w:r w:rsidRPr="00425F6A">
              <w:rPr>
                <w:b w:val="0"/>
                <w:bCs w:val="0"/>
                <w:lang w:val="en"/>
              </w:rPr>
              <w:t xml:space="preserve">rotection </w:t>
            </w:r>
            <w:r w:rsidR="008B2A93" w:rsidRPr="00425F6A">
              <w:rPr>
                <w:b w:val="0"/>
                <w:bCs w:val="0"/>
                <w:lang w:val="en"/>
              </w:rPr>
              <w:t>Measures</w:t>
            </w:r>
            <w:r w:rsidRPr="00425F6A">
              <w:rPr>
                <w:b w:val="0"/>
                <w:bCs w:val="0"/>
                <w:lang w:val="en"/>
              </w:rPr>
              <w:t>.</w:t>
            </w:r>
          </w:p>
          <w:p w14:paraId="0D889DCA" w14:textId="0E550912" w:rsidR="009300F4" w:rsidRPr="00425F6A" w:rsidRDefault="009300F4" w:rsidP="009300F4">
            <w:pPr>
              <w:keepNext/>
              <w:rPr>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communicate to the Customer the list of water damage protection </w:t>
            </w:r>
            <w:r w:rsidR="008B2A93" w:rsidRPr="00425F6A">
              <w:rPr>
                <w:b w:val="0"/>
                <w:bCs w:val="0"/>
                <w:lang w:val="en"/>
              </w:rPr>
              <w:t>Measures</w:t>
            </w:r>
            <w:r w:rsidRPr="00425F6A">
              <w:rPr>
                <w:b w:val="0"/>
                <w:bCs w:val="0"/>
                <w:lang w:val="en"/>
              </w:rPr>
              <w:t xml:space="preserve"> put in place.</w:t>
            </w:r>
          </w:p>
        </w:tc>
      </w:tr>
    </w:tbl>
    <w:p w14:paraId="69E1F8F8" w14:textId="1D193BC8" w:rsidR="009300F4" w:rsidRPr="00425F6A" w:rsidRDefault="009300F4" w:rsidP="00FF44E2">
      <w:pPr>
        <w:pStyle w:val="BodyText"/>
        <w:keepNext/>
        <w:rPr>
          <w:lang w:val="en-US"/>
        </w:rPr>
      </w:pPr>
    </w:p>
    <w:p w14:paraId="77E23C48" w14:textId="77777777" w:rsidR="009300F4" w:rsidRPr="00425F6A" w:rsidRDefault="009300F4" w:rsidP="00FF44E2">
      <w:pPr>
        <w:pStyle w:val="BodyText"/>
        <w:keepNext/>
        <w:rPr>
          <w:lang w:val="en-US"/>
        </w:rPr>
      </w:pPr>
    </w:p>
    <w:p w14:paraId="68CBDCFE" w14:textId="77777777" w:rsidR="007923A8" w:rsidRPr="00425F6A" w:rsidRDefault="007923A8" w:rsidP="00FF44E2">
      <w:pPr>
        <w:keepNext/>
        <w:rPr>
          <w:rFonts w:cs="Arial"/>
          <w:lang w:val="en-US"/>
        </w:rPr>
      </w:pPr>
    </w:p>
    <w:p w14:paraId="15F5227E" w14:textId="638FE3DB" w:rsidR="001550E6" w:rsidRPr="00425F6A" w:rsidRDefault="001550E6" w:rsidP="00FF44E2">
      <w:pPr>
        <w:keepNext/>
        <w:rPr>
          <w:rFonts w:cs="Arial"/>
          <w:lang w:val="en-US"/>
        </w:rPr>
      </w:pPr>
    </w:p>
    <w:p w14:paraId="22253AC0" w14:textId="094BAAB3" w:rsidR="00673654" w:rsidRPr="00425F6A" w:rsidRDefault="00673654" w:rsidP="00FF44E2">
      <w:pPr>
        <w:keepNext/>
        <w:rPr>
          <w:rFonts w:cs="Arial"/>
          <w:lang w:val="en-US"/>
        </w:rPr>
      </w:pPr>
    </w:p>
    <w:p w14:paraId="36E04B6D" w14:textId="55BA697E" w:rsidR="00673654" w:rsidRPr="00425F6A" w:rsidRDefault="00673654" w:rsidP="00FF44E2">
      <w:pPr>
        <w:keepNext/>
        <w:rPr>
          <w:rFonts w:cs="Arial"/>
          <w:lang w:val="en-US"/>
        </w:rPr>
      </w:pPr>
    </w:p>
    <w:p w14:paraId="0C37318D" w14:textId="77777777" w:rsidR="00673654" w:rsidRPr="00425F6A" w:rsidRDefault="00673654" w:rsidP="00673654">
      <w:pPr>
        <w:keepNext/>
        <w:rPr>
          <w:rFonts w:cs="Arial"/>
          <w:lang w:val="en-US"/>
        </w:rPr>
      </w:pPr>
    </w:p>
    <w:p w14:paraId="3F52CAB0" w14:textId="42D5C74F" w:rsidR="00134D66" w:rsidRPr="00425F6A" w:rsidRDefault="00134D66" w:rsidP="00591EF6">
      <w:pPr>
        <w:keepNext/>
        <w:rPr>
          <w:rFonts w:cs="Arial"/>
          <w:lang w:val="en-US"/>
        </w:rPr>
      </w:pPr>
    </w:p>
    <w:tbl>
      <w:tblPr>
        <w:tblStyle w:val="Listeclaire-Accent11"/>
        <w:tblW w:w="9470" w:type="dxa"/>
        <w:tblLook w:val="04A0" w:firstRow="1" w:lastRow="0" w:firstColumn="1" w:lastColumn="0" w:noHBand="0" w:noVBand="1"/>
      </w:tblPr>
      <w:tblGrid>
        <w:gridCol w:w="7361"/>
        <w:gridCol w:w="2109"/>
      </w:tblGrid>
      <w:tr w:rsidR="001550E6" w:rsidRPr="00425F6A" w14:paraId="23BA3B9D" w14:textId="77777777" w:rsidTr="00A23289">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7838FC82" w14:textId="5DE08441" w:rsidR="001550E6" w:rsidRPr="00425F6A" w:rsidRDefault="001550E6" w:rsidP="00591EF6">
            <w:pPr>
              <w:pStyle w:val="Exigence"/>
              <w:keepNext/>
              <w:rPr>
                <w:b/>
                <w:bCs/>
              </w:rPr>
            </w:pPr>
            <w:r w:rsidRPr="00425F6A">
              <w:rPr>
                <w:b/>
                <w:bCs/>
                <w:lang w:val="en"/>
              </w:rPr>
              <w:t xml:space="preserve">Report </w:t>
            </w:r>
            <w:r w:rsidR="00502FD0" w:rsidRPr="00425F6A">
              <w:rPr>
                <w:b/>
                <w:bCs/>
                <w:lang w:val="en"/>
              </w:rPr>
              <w:t>Cybersecurity</w:t>
            </w:r>
            <w:r w:rsidR="00292F42" w:rsidRPr="00425F6A">
              <w:rPr>
                <w:b/>
                <w:bCs/>
                <w:lang w:val="en"/>
              </w:rPr>
              <w:t xml:space="preserve"> Incidents</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4299DCD9" w14:textId="2A9A2D63" w:rsidR="001550E6" w:rsidRPr="00425F6A" w:rsidRDefault="00504DAF" w:rsidP="00591EF6">
            <w:pPr>
              <w:pStyle w:val="Texte"/>
              <w:keepNext/>
              <w:cnfStyle w:val="100000000000" w:firstRow="1" w:lastRow="0" w:firstColumn="0" w:lastColumn="0" w:oddVBand="0" w:evenVBand="0" w:oddHBand="0" w:evenHBand="0" w:firstRowFirstColumn="0" w:firstRowLastColumn="0" w:lastRowFirstColumn="0" w:lastRowLastColumn="0"/>
              <w:rPr>
                <w:rFonts w:cs="Arial"/>
                <w:color w:val="000080"/>
                <w:sz w:val="18"/>
                <w:szCs w:val="18"/>
              </w:rPr>
            </w:pPr>
            <w:r w:rsidRPr="00425F6A">
              <w:rPr>
                <w:color w:val="000080"/>
                <w:lang w:val="en"/>
              </w:rPr>
              <w:t>Cybersecurity</w:t>
            </w:r>
            <w:r w:rsidR="00EC5A70" w:rsidRPr="00425F6A">
              <w:rPr>
                <w:color w:val="000080"/>
                <w:lang w:val="en"/>
              </w:rPr>
              <w:t xml:space="preserve"> Incident Management</w:t>
            </w:r>
          </w:p>
        </w:tc>
      </w:tr>
      <w:tr w:rsidR="001550E6" w:rsidRPr="00425F6A" w14:paraId="694505E5" w14:textId="77777777" w:rsidTr="00265046">
        <w:trPr>
          <w:cnfStyle w:val="000000100000" w:firstRow="0" w:lastRow="0" w:firstColumn="0" w:lastColumn="0" w:oddVBand="0" w:evenVBand="0" w:oddHBand="1"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3A8DB427" w14:textId="1180534D" w:rsidR="001550E6" w:rsidRPr="00425F6A" w:rsidRDefault="001550E6" w:rsidP="00591EF6">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notify </w:t>
            </w:r>
            <w:r w:rsidR="00BA3B89">
              <w:rPr>
                <w:b w:val="0"/>
                <w:bCs w:val="0"/>
                <w:lang w:val="en"/>
              </w:rPr>
              <w:t xml:space="preserve">TEMPR </w:t>
            </w:r>
            <w:proofErr w:type="spellStart"/>
            <w:r w:rsidR="00114851">
              <w:rPr>
                <w:b w:val="0"/>
                <w:bCs w:val="0"/>
                <w:lang w:val="en"/>
              </w:rPr>
              <w:t>TotalEnergies</w:t>
            </w:r>
            <w:proofErr w:type="spellEnd"/>
            <w:r w:rsidR="00114851">
              <w:rPr>
                <w:b w:val="0"/>
                <w:bCs w:val="0"/>
                <w:lang w:val="en"/>
              </w:rPr>
              <w:t xml:space="preserve"> Marketing Puerto Rico</w:t>
            </w:r>
            <w:r w:rsidRPr="00425F6A">
              <w:rPr>
                <w:b w:val="0"/>
                <w:bCs w:val="0"/>
                <w:lang w:val="en"/>
              </w:rPr>
              <w:t xml:space="preserve"> of any incident affecting or likely to affect the </w:t>
            </w:r>
            <w:r w:rsidR="00051086" w:rsidRPr="00425F6A">
              <w:rPr>
                <w:b w:val="0"/>
                <w:bCs w:val="0"/>
                <w:lang w:val="en"/>
              </w:rPr>
              <w:t xml:space="preserve">Cybersecurity </w:t>
            </w:r>
            <w:r w:rsidRPr="00425F6A">
              <w:rPr>
                <w:b w:val="0"/>
                <w:bCs w:val="0"/>
                <w:lang w:val="en"/>
              </w:rPr>
              <w:t xml:space="preserve">of the </w:t>
            </w:r>
            <w:r w:rsidR="00051086" w:rsidRPr="00425F6A">
              <w:rPr>
                <w:b w:val="0"/>
                <w:bCs w:val="0"/>
                <w:lang w:val="en-US"/>
              </w:rPr>
              <w:t>Contract-Specific Resources</w:t>
            </w:r>
            <w:r w:rsidRPr="00425F6A">
              <w:rPr>
                <w:b w:val="0"/>
                <w:bCs w:val="0"/>
                <w:lang w:val="en"/>
              </w:rPr>
              <w:t xml:space="preserve">, within the deadlines and according to the terms agreed contractually or in application of a regulation, this period being fixed in default at a maximum of twenty-four hours from the moment when the </w:t>
            </w:r>
            <w:r w:rsidR="001E06DD" w:rsidRPr="00425F6A">
              <w:rPr>
                <w:b w:val="0"/>
                <w:bCs w:val="0"/>
                <w:lang w:val="en"/>
              </w:rPr>
              <w:t>Supplier</w:t>
            </w:r>
            <w:r w:rsidRPr="00425F6A">
              <w:rPr>
                <w:b w:val="0"/>
                <w:bCs w:val="0"/>
                <w:lang w:val="en"/>
              </w:rPr>
              <w:t xml:space="preserve"> becomes aware of </w:t>
            </w:r>
            <w:r w:rsidR="00051086" w:rsidRPr="00425F6A">
              <w:rPr>
                <w:b w:val="0"/>
                <w:bCs w:val="0"/>
                <w:lang w:val="en"/>
              </w:rPr>
              <w:t>the Cybersecurity Incident</w:t>
            </w:r>
            <w:r w:rsidRPr="00425F6A">
              <w:rPr>
                <w:b w:val="0"/>
                <w:bCs w:val="0"/>
                <w:lang w:val="en"/>
              </w:rPr>
              <w:t>.</w:t>
            </w:r>
          </w:p>
        </w:tc>
      </w:tr>
    </w:tbl>
    <w:p w14:paraId="5D58E24D" w14:textId="6CC2C8CB" w:rsidR="00123791" w:rsidRPr="00425F6A" w:rsidRDefault="00123791" w:rsidP="00591EF6">
      <w:pPr>
        <w:keepNext/>
        <w:rPr>
          <w:rFonts w:cs="Arial"/>
          <w:lang w:val="en-US"/>
        </w:rPr>
      </w:pPr>
    </w:p>
    <w:tbl>
      <w:tblPr>
        <w:tblStyle w:val="Listeclaire-Accent11"/>
        <w:tblW w:w="9470" w:type="dxa"/>
        <w:tblLook w:val="04A0" w:firstRow="1" w:lastRow="0" w:firstColumn="1" w:lastColumn="0" w:noHBand="0" w:noVBand="1"/>
      </w:tblPr>
      <w:tblGrid>
        <w:gridCol w:w="7361"/>
        <w:gridCol w:w="2109"/>
      </w:tblGrid>
      <w:tr w:rsidR="00C00FE6" w:rsidRPr="00425F6A" w14:paraId="3BD476BD"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7CE29553" w14:textId="3BC175E7" w:rsidR="00C00FE6" w:rsidRPr="00425F6A" w:rsidRDefault="00C00FE6" w:rsidP="00591EF6">
            <w:pPr>
              <w:pStyle w:val="Exigence"/>
              <w:keepNext/>
              <w:rPr>
                <w:b/>
                <w:bCs/>
              </w:rPr>
            </w:pPr>
            <w:r w:rsidRPr="00425F6A">
              <w:rPr>
                <w:b/>
                <w:bCs/>
                <w:lang w:val="en"/>
              </w:rPr>
              <w:t xml:space="preserve">Implement a </w:t>
            </w:r>
            <w:r w:rsidR="00504DAF" w:rsidRPr="00425F6A">
              <w:rPr>
                <w:b/>
                <w:bCs/>
                <w:lang w:val="en"/>
              </w:rPr>
              <w:t>Cybersecurity</w:t>
            </w:r>
            <w:r w:rsidRPr="00425F6A">
              <w:rPr>
                <w:b/>
                <w:bCs/>
                <w:lang w:val="en"/>
              </w:rPr>
              <w:t xml:space="preserve"> Incident Management Process</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1B8797BA" w14:textId="64422AEA" w:rsidR="00C00FE6" w:rsidRPr="00425F6A" w:rsidRDefault="00504DAF" w:rsidP="00591EF6">
            <w:pPr>
              <w:pStyle w:val="Texte"/>
              <w:keepNext/>
              <w:cnfStyle w:val="100000000000" w:firstRow="1" w:lastRow="0" w:firstColumn="0" w:lastColumn="0" w:oddVBand="0" w:evenVBand="0" w:oddHBand="0" w:evenHBand="0" w:firstRowFirstColumn="0" w:firstRowLastColumn="0" w:lastRowFirstColumn="0" w:lastRowLastColumn="0"/>
              <w:rPr>
                <w:rFonts w:cs="Arial"/>
                <w:color w:val="000080"/>
                <w:sz w:val="18"/>
                <w:szCs w:val="18"/>
              </w:rPr>
            </w:pPr>
            <w:r w:rsidRPr="00425F6A">
              <w:rPr>
                <w:color w:val="000080"/>
                <w:lang w:val="en"/>
              </w:rPr>
              <w:t>Cybersecurity</w:t>
            </w:r>
            <w:r w:rsidR="00C00FE6" w:rsidRPr="00425F6A">
              <w:rPr>
                <w:color w:val="000080"/>
                <w:lang w:val="en"/>
              </w:rPr>
              <w:t xml:space="preserve"> Incident Management</w:t>
            </w:r>
          </w:p>
        </w:tc>
      </w:tr>
      <w:tr w:rsidR="00C00FE6" w:rsidRPr="00425F6A" w14:paraId="73B9CB9C" w14:textId="77777777" w:rsidTr="00265046">
        <w:trPr>
          <w:cnfStyle w:val="000000100000" w:firstRow="0" w:lastRow="0" w:firstColumn="0" w:lastColumn="0" w:oddVBand="0" w:evenVBand="0" w:oddHBand="1" w:evenHBand="0" w:firstRowFirstColumn="0" w:firstRowLastColumn="0" w:lastRowFirstColumn="0" w:lastRowLastColumn="0"/>
          <w:trHeight w:val="738"/>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2FE4BD3D" w14:textId="77777777" w:rsidR="00C00FE6" w:rsidRPr="00425F6A" w:rsidRDefault="00C00FE6" w:rsidP="00591EF6">
            <w:pPr>
              <w:pStyle w:val="BodyText"/>
              <w:keepNext/>
              <w:rPr>
                <w:lang w:val="en"/>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put in place the technical, </w:t>
            </w:r>
            <w:r w:rsidR="00B833C6" w:rsidRPr="00425F6A">
              <w:rPr>
                <w:b w:val="0"/>
                <w:bCs w:val="0"/>
                <w:lang w:val="en"/>
              </w:rPr>
              <w:t>human,</w:t>
            </w:r>
            <w:r w:rsidRPr="00425F6A">
              <w:rPr>
                <w:b w:val="0"/>
                <w:bCs w:val="0"/>
                <w:lang w:val="en"/>
              </w:rPr>
              <w:t xml:space="preserve"> and organizational means to detect, alert, support and </w:t>
            </w:r>
            <w:r w:rsidR="005E1D26" w:rsidRPr="00425F6A">
              <w:rPr>
                <w:b w:val="0"/>
                <w:bCs w:val="0"/>
                <w:lang w:val="en"/>
              </w:rPr>
              <w:t>remedy Cybersecurity</w:t>
            </w:r>
            <w:r w:rsidRPr="00425F6A">
              <w:rPr>
                <w:b w:val="0"/>
                <w:bCs w:val="0"/>
                <w:lang w:val="en"/>
              </w:rPr>
              <w:t xml:space="preserve"> alerts or </w:t>
            </w:r>
            <w:r w:rsidR="00755F57" w:rsidRPr="00425F6A">
              <w:rPr>
                <w:b w:val="0"/>
                <w:bCs w:val="0"/>
                <w:lang w:val="en"/>
              </w:rPr>
              <w:t>I</w:t>
            </w:r>
            <w:r w:rsidRPr="00425F6A">
              <w:rPr>
                <w:b w:val="0"/>
                <w:bCs w:val="0"/>
                <w:lang w:val="en"/>
              </w:rPr>
              <w:t xml:space="preserve">ncidents, and in particular to report to the </w:t>
            </w:r>
            <w:r w:rsidR="005E1D26" w:rsidRPr="00425F6A">
              <w:rPr>
                <w:b w:val="0"/>
                <w:bCs w:val="0"/>
                <w:lang w:val="en"/>
              </w:rPr>
              <w:t xml:space="preserve">Customer </w:t>
            </w:r>
            <w:r w:rsidR="00406A3E" w:rsidRPr="00425F6A">
              <w:rPr>
                <w:b w:val="0"/>
                <w:bCs w:val="0"/>
                <w:lang w:val="en"/>
              </w:rPr>
              <w:t>Cybersecurity</w:t>
            </w:r>
            <w:r w:rsidR="00292F42" w:rsidRPr="00425F6A">
              <w:rPr>
                <w:b w:val="0"/>
                <w:bCs w:val="0"/>
                <w:lang w:val="en"/>
              </w:rPr>
              <w:t xml:space="preserve"> Incidents</w:t>
            </w:r>
            <w:r w:rsidRPr="00425F6A">
              <w:rPr>
                <w:b w:val="0"/>
                <w:bCs w:val="0"/>
                <w:lang w:val="en"/>
              </w:rPr>
              <w:t xml:space="preserve"> concerning the </w:t>
            </w:r>
            <w:r w:rsidR="005E1D26" w:rsidRPr="00425F6A">
              <w:rPr>
                <w:b w:val="0"/>
                <w:bCs w:val="0"/>
                <w:lang w:val="en"/>
              </w:rPr>
              <w:t xml:space="preserve">Contract-Specific </w:t>
            </w:r>
            <w:r w:rsidRPr="00425F6A">
              <w:rPr>
                <w:b w:val="0"/>
                <w:bCs w:val="0"/>
                <w:lang w:val="en"/>
              </w:rPr>
              <w:t xml:space="preserve">Resources or the </w:t>
            </w:r>
            <w:r w:rsidR="00700077" w:rsidRPr="00425F6A">
              <w:rPr>
                <w:b w:val="0"/>
                <w:bCs w:val="0"/>
                <w:lang w:val="en"/>
              </w:rPr>
              <w:t xml:space="preserve">Customer </w:t>
            </w:r>
            <w:r w:rsidR="00A25FA2" w:rsidRPr="00425F6A">
              <w:rPr>
                <w:b w:val="0"/>
                <w:bCs w:val="0"/>
                <w:lang w:val="en"/>
              </w:rPr>
              <w:t xml:space="preserve">Data </w:t>
            </w:r>
            <w:r w:rsidRPr="00425F6A">
              <w:rPr>
                <w:b w:val="0"/>
                <w:bCs w:val="0"/>
                <w:lang w:val="en"/>
              </w:rPr>
              <w:t>used under the Contract,</w:t>
            </w:r>
            <w:r w:rsidR="005E1D26" w:rsidRPr="00425F6A">
              <w:rPr>
                <w:b w:val="0"/>
                <w:bCs w:val="0"/>
                <w:lang w:val="en"/>
              </w:rPr>
              <w:t xml:space="preserve"> </w:t>
            </w:r>
            <w:r w:rsidRPr="00425F6A">
              <w:rPr>
                <w:b w:val="0"/>
                <w:bCs w:val="0"/>
                <w:lang w:val="en"/>
              </w:rPr>
              <w:t>to react effectively according to the nature and severity of the</w:t>
            </w:r>
            <w:r w:rsidR="005E1D26" w:rsidRPr="00425F6A">
              <w:rPr>
                <w:b w:val="0"/>
                <w:bCs w:val="0"/>
                <w:lang w:val="en"/>
              </w:rPr>
              <w:t xml:space="preserve"> I</w:t>
            </w:r>
            <w:r w:rsidRPr="00425F6A">
              <w:rPr>
                <w:b w:val="0"/>
                <w:bCs w:val="0"/>
                <w:lang w:val="en"/>
              </w:rPr>
              <w:t xml:space="preserve">ncidents detected, to limit their impacts and to resolve quickly and formally all </w:t>
            </w:r>
            <w:r w:rsidR="00B113B7" w:rsidRPr="00425F6A">
              <w:rPr>
                <w:b w:val="0"/>
                <w:bCs w:val="0"/>
                <w:lang w:val="en"/>
              </w:rPr>
              <w:t>Cybersecurity</w:t>
            </w:r>
            <w:r w:rsidR="00292F42" w:rsidRPr="00425F6A">
              <w:rPr>
                <w:b w:val="0"/>
                <w:bCs w:val="0"/>
                <w:lang w:val="en"/>
              </w:rPr>
              <w:t xml:space="preserve"> Incidents</w:t>
            </w:r>
            <w:r w:rsidRPr="00425F6A">
              <w:rPr>
                <w:b w:val="0"/>
                <w:bCs w:val="0"/>
                <w:lang w:val="en"/>
              </w:rPr>
              <w:t>.</w:t>
            </w:r>
          </w:p>
          <w:p w14:paraId="60DC0507" w14:textId="0DF29FAF" w:rsidR="00AA6EB0" w:rsidRPr="00425F6A" w:rsidRDefault="00AA6EB0" w:rsidP="00591EF6">
            <w:pPr>
              <w:pStyle w:val="BodyText"/>
              <w:keepNext/>
              <w:rPr>
                <w:b w:val="0"/>
                <w:bCs w:val="0"/>
                <w:lang w:val="en-US"/>
              </w:rPr>
            </w:pPr>
          </w:p>
        </w:tc>
      </w:tr>
    </w:tbl>
    <w:p w14:paraId="079DF5C2" w14:textId="51E9B711" w:rsidR="00C00FE6" w:rsidRPr="00425F6A" w:rsidRDefault="00C00FE6" w:rsidP="00591EF6">
      <w:pPr>
        <w:keepNext/>
        <w:rPr>
          <w:rFonts w:cs="Arial"/>
          <w:lang w:val="en-US"/>
        </w:rPr>
      </w:pPr>
    </w:p>
    <w:tbl>
      <w:tblPr>
        <w:tblStyle w:val="Listeclaire-Accent11"/>
        <w:tblW w:w="9470" w:type="dxa"/>
        <w:tblLook w:val="04A0" w:firstRow="1" w:lastRow="0" w:firstColumn="1" w:lastColumn="0" w:noHBand="0" w:noVBand="1"/>
      </w:tblPr>
      <w:tblGrid>
        <w:gridCol w:w="7361"/>
        <w:gridCol w:w="2109"/>
      </w:tblGrid>
      <w:tr w:rsidR="00C00FE6" w:rsidRPr="00425F6A" w14:paraId="419C0B59"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top w:val="single" w:sz="8" w:space="0" w:color="4472C4" w:themeColor="accent1"/>
              <w:right w:val="single" w:sz="8" w:space="0" w:color="4472C4" w:themeColor="accent1"/>
            </w:tcBorders>
            <w:shd w:val="clear" w:color="auto" w:fill="auto"/>
          </w:tcPr>
          <w:p w14:paraId="41D6BDFD" w14:textId="2A0FB511" w:rsidR="00C00FE6" w:rsidRPr="00425F6A" w:rsidRDefault="00171FAE" w:rsidP="00591EF6">
            <w:pPr>
              <w:pStyle w:val="Exigence"/>
              <w:keepNext/>
              <w:rPr>
                <w:b/>
                <w:bCs/>
              </w:rPr>
            </w:pPr>
            <w:r w:rsidRPr="00425F6A">
              <w:rPr>
                <w:b/>
                <w:bCs/>
                <w:lang w:val="en"/>
              </w:rPr>
              <w:t xml:space="preserve">Emergency </w:t>
            </w:r>
            <w:r w:rsidR="00C00FE6" w:rsidRPr="00425F6A">
              <w:rPr>
                <w:b/>
                <w:bCs/>
                <w:lang w:val="en"/>
              </w:rPr>
              <w:t xml:space="preserve">Backup </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66435EE3" w14:textId="77777777" w:rsidR="00C00FE6" w:rsidRPr="00425F6A" w:rsidRDefault="00C00FE6" w:rsidP="00591EF6">
            <w:pPr>
              <w:keepNext/>
              <w:spacing w:before="40" w:after="80"/>
              <w:cnfStyle w:val="100000000000" w:firstRow="1" w:lastRow="0" w:firstColumn="0" w:lastColumn="0" w:oddVBand="0" w:evenVBand="0" w:oddHBand="0" w:evenHBand="0" w:firstRowFirstColumn="0" w:firstRowLastColumn="0" w:lastRowFirstColumn="0" w:lastRowLastColumn="0"/>
              <w:rPr>
                <w:rFonts w:cs="Arial"/>
                <w:color w:val="000080"/>
                <w:sz w:val="18"/>
                <w:szCs w:val="18"/>
              </w:rPr>
            </w:pPr>
            <w:r w:rsidRPr="00425F6A">
              <w:rPr>
                <w:color w:val="000080"/>
                <w:sz w:val="16"/>
                <w:szCs w:val="16"/>
                <w:lang w:val="en"/>
              </w:rPr>
              <w:t>Business Continuity</w:t>
            </w:r>
          </w:p>
        </w:tc>
      </w:tr>
      <w:tr w:rsidR="00C00FE6" w:rsidRPr="00425F6A" w14:paraId="663E4910" w14:textId="77777777" w:rsidTr="00265046">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1A6C29DB" w14:textId="03086FD7" w:rsidR="00C00FE6" w:rsidRPr="00425F6A" w:rsidRDefault="00C00FE6" w:rsidP="00591EF6">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w:t>
            </w:r>
            <w:r w:rsidR="00E71913" w:rsidRPr="00425F6A">
              <w:rPr>
                <w:b w:val="0"/>
                <w:bCs w:val="0"/>
                <w:lang w:val="en"/>
              </w:rPr>
              <w:t xml:space="preserve">carry out </w:t>
            </w:r>
            <w:r w:rsidRPr="00425F6A">
              <w:rPr>
                <w:b w:val="0"/>
                <w:bCs w:val="0"/>
                <w:lang w:val="en"/>
              </w:rPr>
              <w:t xml:space="preserve">separate production backups covering </w:t>
            </w:r>
            <w:r w:rsidR="00171FAE" w:rsidRPr="00425F6A">
              <w:rPr>
                <w:b w:val="0"/>
                <w:bCs w:val="0"/>
                <w:lang w:val="en"/>
              </w:rPr>
              <w:t>all</w:t>
            </w:r>
            <w:r w:rsidRPr="00425F6A">
              <w:rPr>
                <w:b w:val="0"/>
                <w:bCs w:val="0"/>
                <w:lang w:val="en"/>
              </w:rPr>
              <w:t xml:space="preserve"> the Contract-Specific</w:t>
            </w:r>
            <w:r w:rsidR="00171FAE" w:rsidRPr="00425F6A">
              <w:rPr>
                <w:b w:val="0"/>
                <w:bCs w:val="0"/>
                <w:lang w:val="en"/>
              </w:rPr>
              <w:t xml:space="preserve"> </w:t>
            </w:r>
            <w:r w:rsidRPr="00425F6A">
              <w:rPr>
                <w:b w:val="0"/>
                <w:bCs w:val="0"/>
                <w:lang w:val="en"/>
              </w:rPr>
              <w:t xml:space="preserve">Resources (configuration of </w:t>
            </w:r>
            <w:r w:rsidR="00534888" w:rsidRPr="00425F6A">
              <w:rPr>
                <w:b w:val="0"/>
                <w:bCs w:val="0"/>
                <w:lang w:val="en"/>
              </w:rPr>
              <w:t>S</w:t>
            </w:r>
            <w:r w:rsidRPr="00425F6A">
              <w:rPr>
                <w:b w:val="0"/>
                <w:bCs w:val="0"/>
                <w:lang w:val="en"/>
              </w:rPr>
              <w:t xml:space="preserve">ystem, network and telecommunications equipment, basic software, </w:t>
            </w:r>
            <w:r w:rsidR="00534888" w:rsidRPr="00425F6A">
              <w:rPr>
                <w:b w:val="0"/>
                <w:bCs w:val="0"/>
                <w:lang w:val="en"/>
              </w:rPr>
              <w:t>applications</w:t>
            </w:r>
            <w:r w:rsidR="00534888" w:rsidRPr="00425F6A">
              <w:rPr>
                <w:lang w:val="en"/>
              </w:rPr>
              <w:t>,</w:t>
            </w:r>
            <w:r w:rsidRPr="00425F6A">
              <w:rPr>
                <w:b w:val="0"/>
                <w:bCs w:val="0"/>
                <w:lang w:val="en"/>
              </w:rPr>
              <w:t xml:space="preserve"> and Customer data). </w:t>
            </w:r>
          </w:p>
          <w:p w14:paraId="6BE5B42E" w14:textId="717F1DC2" w:rsidR="00C00FE6" w:rsidRPr="00425F6A" w:rsidRDefault="00C00FE6" w:rsidP="00591EF6">
            <w:pPr>
              <w:keepNext/>
              <w:rPr>
                <w:rFonts w:cs="Arial"/>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must outsource the backup (used as part of the execution of continuity plans) to a location sufficiently distant from the production site not to suffer damage from a disaster that could impact it. The </w:t>
            </w:r>
            <w:r w:rsidR="001E06DD" w:rsidRPr="00425F6A">
              <w:rPr>
                <w:b w:val="0"/>
                <w:bCs w:val="0"/>
                <w:lang w:val="en"/>
              </w:rPr>
              <w:t>Supplier</w:t>
            </w:r>
            <w:r w:rsidRPr="00425F6A">
              <w:rPr>
                <w:b w:val="0"/>
                <w:bCs w:val="0"/>
                <w:lang w:val="en"/>
              </w:rPr>
              <w:t xml:space="preserve"> </w:t>
            </w:r>
            <w:r w:rsidR="00171FAE" w:rsidRPr="00425F6A">
              <w:rPr>
                <w:b w:val="0"/>
                <w:bCs w:val="0"/>
                <w:lang w:val="en"/>
              </w:rPr>
              <w:t xml:space="preserve">must </w:t>
            </w:r>
            <w:r w:rsidRPr="00425F6A">
              <w:rPr>
                <w:b w:val="0"/>
                <w:bCs w:val="0"/>
                <w:lang w:val="en"/>
              </w:rPr>
              <w:t xml:space="preserve">ensure the ability to permanently access all </w:t>
            </w:r>
            <w:r w:rsidR="0003784B" w:rsidRPr="00425F6A">
              <w:rPr>
                <w:b w:val="0"/>
                <w:bCs w:val="0"/>
                <w:lang w:val="en"/>
              </w:rPr>
              <w:t>emergency</w:t>
            </w:r>
            <w:r w:rsidRPr="00425F6A">
              <w:rPr>
                <w:b w:val="0"/>
                <w:bCs w:val="0"/>
                <w:lang w:val="en"/>
              </w:rPr>
              <w:t xml:space="preserve"> backups, regardless of their storage location.</w:t>
            </w:r>
          </w:p>
        </w:tc>
      </w:tr>
    </w:tbl>
    <w:p w14:paraId="0E20EBBC" w14:textId="200035A2" w:rsidR="00C00FE6" w:rsidRPr="00425F6A" w:rsidRDefault="00C00FE6" w:rsidP="00591EF6">
      <w:pPr>
        <w:keepNext/>
        <w:rPr>
          <w:rFonts w:cs="Arial"/>
          <w:lang w:val="en-US"/>
        </w:rPr>
      </w:pPr>
    </w:p>
    <w:tbl>
      <w:tblPr>
        <w:tblStyle w:val="Listeclaire-Accent11"/>
        <w:tblW w:w="9470" w:type="dxa"/>
        <w:tblLook w:val="04A0" w:firstRow="1" w:lastRow="0" w:firstColumn="1" w:lastColumn="0" w:noHBand="0" w:noVBand="1"/>
      </w:tblPr>
      <w:tblGrid>
        <w:gridCol w:w="7361"/>
        <w:gridCol w:w="2109"/>
      </w:tblGrid>
      <w:tr w:rsidR="000058D2" w:rsidRPr="00425F6A" w14:paraId="2D0CD3DF" w14:textId="77777777" w:rsidTr="00265046">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0A1D3D3B" w14:textId="4BAE46F0" w:rsidR="000058D2" w:rsidRPr="00425F6A" w:rsidRDefault="000058D2" w:rsidP="00591EF6">
            <w:pPr>
              <w:pStyle w:val="Exigence"/>
              <w:keepNext/>
              <w:rPr>
                <w:b/>
                <w:bCs/>
                <w:lang w:val="en-US"/>
              </w:rPr>
            </w:pPr>
            <w:r w:rsidRPr="00425F6A">
              <w:rPr>
                <w:b/>
                <w:bCs/>
                <w:lang w:val="en"/>
              </w:rPr>
              <w:t xml:space="preserve">Protect the </w:t>
            </w:r>
            <w:r w:rsidR="00132F51" w:rsidRPr="00425F6A">
              <w:rPr>
                <w:b/>
                <w:bCs/>
                <w:lang w:val="en"/>
              </w:rPr>
              <w:t>Customer’ data</w:t>
            </w:r>
            <w:r w:rsidRPr="00425F6A">
              <w:rPr>
                <w:b/>
                <w:bCs/>
                <w:lang w:val="en"/>
              </w:rPr>
              <w:t xml:space="preserve"> </w:t>
            </w:r>
            <w:r w:rsidR="00132F51" w:rsidRPr="00425F6A">
              <w:rPr>
                <w:b/>
                <w:bCs/>
                <w:lang w:val="en"/>
              </w:rPr>
              <w:t xml:space="preserve">used </w:t>
            </w:r>
            <w:r w:rsidRPr="00425F6A">
              <w:rPr>
                <w:b/>
                <w:bCs/>
                <w:lang w:val="en"/>
              </w:rPr>
              <w:t>in the context of the Contract</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1EC2AA52" w14:textId="77777777" w:rsidR="000058D2" w:rsidRPr="00425F6A" w:rsidRDefault="000058D2" w:rsidP="00591EF6">
            <w:pPr>
              <w:keepNext/>
              <w:spacing w:before="40" w:after="80"/>
              <w:cnfStyle w:val="100000000000" w:firstRow="1" w:lastRow="0" w:firstColumn="0" w:lastColumn="0" w:oddVBand="0" w:evenVBand="0" w:oddHBand="0" w:evenHBand="0" w:firstRowFirstColumn="0" w:firstRowLastColumn="0" w:lastRowFirstColumn="0" w:lastRowLastColumn="0"/>
              <w:rPr>
                <w:rFonts w:cs="Arial"/>
                <w:color w:val="000080"/>
                <w:sz w:val="18"/>
                <w:szCs w:val="18"/>
              </w:rPr>
            </w:pPr>
            <w:r w:rsidRPr="00425F6A">
              <w:rPr>
                <w:color w:val="000080"/>
                <w:sz w:val="16"/>
                <w:szCs w:val="16"/>
                <w:lang w:val="en"/>
              </w:rPr>
              <w:t>Collaborative tools &amp; shared spaces</w:t>
            </w:r>
          </w:p>
        </w:tc>
      </w:tr>
      <w:tr w:rsidR="000058D2" w:rsidRPr="00425F6A" w14:paraId="0CE03FB1" w14:textId="77777777" w:rsidTr="00265046">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6028E1CF" w14:textId="598A8187" w:rsidR="000058D2" w:rsidRPr="00425F6A" w:rsidRDefault="000058D2" w:rsidP="00591EF6">
            <w:pPr>
              <w:keepNext/>
              <w:rPr>
                <w:rFonts w:cs="Arial"/>
                <w:b w:val="0"/>
                <w:bCs w:val="0"/>
                <w:lang w:val="en-US"/>
              </w:rPr>
            </w:pPr>
            <w:r w:rsidRPr="00425F6A">
              <w:rPr>
                <w:b w:val="0"/>
                <w:bCs w:val="0"/>
                <w:lang w:val="en"/>
              </w:rPr>
              <w:t xml:space="preserve">The </w:t>
            </w:r>
            <w:r w:rsidR="001E06DD" w:rsidRPr="00425F6A">
              <w:rPr>
                <w:b w:val="0"/>
                <w:bCs w:val="0"/>
                <w:lang w:val="en"/>
              </w:rPr>
              <w:t>Supplier</w:t>
            </w:r>
            <w:r w:rsidRPr="00425F6A">
              <w:rPr>
                <w:b w:val="0"/>
                <w:bCs w:val="0"/>
                <w:lang w:val="en"/>
              </w:rPr>
              <w:t xml:space="preserve"> </w:t>
            </w:r>
            <w:r w:rsidR="007A1173" w:rsidRPr="00425F6A">
              <w:rPr>
                <w:b w:val="0"/>
                <w:bCs w:val="0"/>
                <w:lang w:val="en"/>
              </w:rPr>
              <w:t>must</w:t>
            </w:r>
            <w:r w:rsidRPr="00425F6A">
              <w:rPr>
                <w:b w:val="0"/>
                <w:bCs w:val="0"/>
                <w:lang w:val="en"/>
              </w:rPr>
              <w:t xml:space="preserve"> ensure that all</w:t>
            </w:r>
            <w:r w:rsidR="00A25FA2" w:rsidRPr="00425F6A">
              <w:rPr>
                <w:b w:val="0"/>
                <w:bCs w:val="0"/>
                <w:lang w:val="en"/>
              </w:rPr>
              <w:t xml:space="preserve"> data and </w:t>
            </w:r>
            <w:r w:rsidRPr="00425F6A">
              <w:rPr>
                <w:b w:val="0"/>
                <w:bCs w:val="0"/>
                <w:lang w:val="en"/>
              </w:rPr>
              <w:t xml:space="preserve">documents relating to the Customer (including </w:t>
            </w:r>
            <w:r w:rsidR="00DA195A" w:rsidRPr="00425F6A">
              <w:rPr>
                <w:b w:val="0"/>
                <w:bCs w:val="0"/>
                <w:lang w:val="en"/>
              </w:rPr>
              <w:t>C</w:t>
            </w:r>
            <w:r w:rsidRPr="00425F6A">
              <w:rPr>
                <w:b w:val="0"/>
                <w:bCs w:val="0"/>
                <w:lang w:val="en"/>
              </w:rPr>
              <w:t xml:space="preserve">ustomer </w:t>
            </w:r>
            <w:r w:rsidR="00DA195A" w:rsidRPr="00425F6A">
              <w:rPr>
                <w:b w:val="0"/>
                <w:bCs w:val="0"/>
                <w:lang w:val="en"/>
              </w:rPr>
              <w:t>D</w:t>
            </w:r>
            <w:r w:rsidRPr="00425F6A">
              <w:rPr>
                <w:b w:val="0"/>
                <w:bCs w:val="0"/>
                <w:lang w:val="en"/>
              </w:rPr>
              <w:t xml:space="preserve">ata or </w:t>
            </w:r>
            <w:r w:rsidR="00A25FA2" w:rsidRPr="00425F6A">
              <w:rPr>
                <w:b w:val="0"/>
                <w:bCs w:val="0"/>
                <w:lang w:val="en"/>
              </w:rPr>
              <w:t xml:space="preserve">those </w:t>
            </w:r>
            <w:r w:rsidRPr="00425F6A">
              <w:rPr>
                <w:b w:val="0"/>
                <w:bCs w:val="0"/>
                <w:lang w:val="en"/>
              </w:rPr>
              <w:t xml:space="preserve">generated by the service defined in the Contract or inventory data) remain on the dedicated and secure environments defined in the Security </w:t>
            </w:r>
            <w:r w:rsidR="007E667D" w:rsidRPr="00425F6A">
              <w:rPr>
                <w:b w:val="0"/>
                <w:bCs w:val="0"/>
                <w:lang w:val="en"/>
              </w:rPr>
              <w:t xml:space="preserve">Insurance </w:t>
            </w:r>
            <w:r w:rsidRPr="00425F6A">
              <w:rPr>
                <w:b w:val="0"/>
                <w:bCs w:val="0"/>
                <w:lang w:val="en"/>
              </w:rPr>
              <w:t>Plan.</w:t>
            </w:r>
          </w:p>
          <w:p w14:paraId="1B6BAD33" w14:textId="2EFEA791" w:rsidR="000058D2" w:rsidRPr="00425F6A" w:rsidRDefault="000058D2" w:rsidP="00591EF6">
            <w:pPr>
              <w:keepNext/>
              <w:rPr>
                <w:rFonts w:cs="Arial"/>
                <w:lang w:val="en-US"/>
              </w:rPr>
            </w:pPr>
            <w:r w:rsidRPr="00425F6A">
              <w:rPr>
                <w:b w:val="0"/>
                <w:bCs w:val="0"/>
                <w:lang w:val="en"/>
              </w:rPr>
              <w:t xml:space="preserve">The transfer of </w:t>
            </w:r>
            <w:r w:rsidR="00A25FA2" w:rsidRPr="00425F6A">
              <w:rPr>
                <w:b w:val="0"/>
                <w:bCs w:val="0"/>
                <w:lang w:val="en"/>
              </w:rPr>
              <w:t xml:space="preserve">data or </w:t>
            </w:r>
            <w:r w:rsidRPr="00425F6A">
              <w:rPr>
                <w:b w:val="0"/>
                <w:bCs w:val="0"/>
                <w:lang w:val="en"/>
              </w:rPr>
              <w:t xml:space="preserve">documents outside these environments is strictly prohibited. In particular, the documents and messages exchanged under the Contract </w:t>
            </w:r>
            <w:r w:rsidR="007A1173" w:rsidRPr="00425F6A">
              <w:rPr>
                <w:b w:val="0"/>
                <w:bCs w:val="0"/>
                <w:lang w:val="en"/>
              </w:rPr>
              <w:t>must</w:t>
            </w:r>
            <w:r w:rsidRPr="00425F6A">
              <w:rPr>
                <w:b w:val="0"/>
                <w:bCs w:val="0"/>
                <w:lang w:val="en"/>
              </w:rPr>
              <w:t xml:space="preserve"> not be communicated to third parties without the prior consent of the Customer.</w:t>
            </w:r>
          </w:p>
        </w:tc>
      </w:tr>
    </w:tbl>
    <w:p w14:paraId="7C4F15B4" w14:textId="77777777" w:rsidR="00123791" w:rsidRPr="00425F6A" w:rsidRDefault="00123791" w:rsidP="00591EF6">
      <w:pPr>
        <w:keepNext/>
        <w:rPr>
          <w:rFonts w:cs="Arial"/>
          <w:lang w:val="en-US"/>
        </w:rPr>
      </w:pPr>
    </w:p>
    <w:p w14:paraId="772F607F" w14:textId="77777777" w:rsidR="0086637D" w:rsidRPr="00425F6A" w:rsidRDefault="0086637D" w:rsidP="00591EF6">
      <w:pPr>
        <w:keepNext/>
        <w:rPr>
          <w:lang w:val="en-US"/>
        </w:rPr>
      </w:pPr>
    </w:p>
    <w:tbl>
      <w:tblPr>
        <w:tblStyle w:val="Listeclaire-Accent11"/>
        <w:tblW w:w="9470" w:type="dxa"/>
        <w:tblLook w:val="04A0" w:firstRow="1" w:lastRow="0" w:firstColumn="1" w:lastColumn="0" w:noHBand="0" w:noVBand="1"/>
      </w:tblPr>
      <w:tblGrid>
        <w:gridCol w:w="7361"/>
        <w:gridCol w:w="2109"/>
      </w:tblGrid>
      <w:tr w:rsidR="00731AAB" w:rsidRPr="00117D1C" w14:paraId="627662B7" w14:textId="77777777" w:rsidTr="000E2D28">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7361" w:type="dxa"/>
            <w:tcBorders>
              <w:right w:val="single" w:sz="8" w:space="0" w:color="4472C4" w:themeColor="accent1"/>
            </w:tcBorders>
            <w:shd w:val="clear" w:color="auto" w:fill="auto"/>
          </w:tcPr>
          <w:p w14:paraId="54837194" w14:textId="06E10E7C" w:rsidR="00731AAB" w:rsidRPr="00731AAB" w:rsidRDefault="00A0292E" w:rsidP="00BA3B89">
            <w:pPr>
              <w:pStyle w:val="Exigence"/>
              <w:keepNext/>
              <w:numPr>
                <w:ilvl w:val="0"/>
                <w:numId w:val="0"/>
              </w:numPr>
              <w:ind w:left="360"/>
              <w:rPr>
                <w:b/>
                <w:bCs/>
                <w:lang w:val="en-US"/>
              </w:rPr>
            </w:pPr>
            <w:r>
              <w:rPr>
                <w:b/>
                <w:bCs/>
                <w:lang w:val="en"/>
              </w:rPr>
              <w:lastRenderedPageBreak/>
              <w:t xml:space="preserve">20. </w:t>
            </w:r>
            <w:r w:rsidR="00731AAB" w:rsidRPr="00731AAB">
              <w:rPr>
                <w:b/>
                <w:bCs/>
                <w:lang w:val="en"/>
              </w:rPr>
              <w:t xml:space="preserve">Comply with best practices in secure development </w:t>
            </w:r>
          </w:p>
        </w:tc>
        <w:tc>
          <w:tcPr>
            <w:tcW w:w="2109" w:type="dxa"/>
            <w:tcBorders>
              <w:top w:val="single" w:sz="8" w:space="0" w:color="4472C4" w:themeColor="accent1"/>
              <w:left w:val="single" w:sz="8" w:space="0" w:color="4472C4" w:themeColor="accent1"/>
              <w:bottom w:val="single" w:sz="8" w:space="0" w:color="4472C4" w:themeColor="accent1"/>
            </w:tcBorders>
            <w:shd w:val="clear" w:color="auto" w:fill="auto"/>
          </w:tcPr>
          <w:p w14:paraId="51A92ED4" w14:textId="77777777" w:rsidR="00731AAB" w:rsidRPr="00D94693" w:rsidRDefault="00731AAB" w:rsidP="000E2D28">
            <w:pPr>
              <w:keepNext/>
              <w:spacing w:before="40" w:after="80"/>
              <w:cnfStyle w:val="100000000000" w:firstRow="1" w:lastRow="0" w:firstColumn="0" w:lastColumn="0" w:oddVBand="0" w:evenVBand="0" w:oddHBand="0" w:evenHBand="0" w:firstRowFirstColumn="0" w:firstRowLastColumn="0" w:lastRowFirstColumn="0" w:lastRowLastColumn="0"/>
              <w:rPr>
                <w:color w:val="000080"/>
                <w:sz w:val="16"/>
                <w:szCs w:val="16"/>
                <w:lang w:val="en-US"/>
              </w:rPr>
            </w:pPr>
            <w:r w:rsidRPr="00134D66">
              <w:rPr>
                <w:color w:val="000080"/>
                <w:sz w:val="16"/>
                <w:szCs w:val="16"/>
                <w:lang w:val="en"/>
              </w:rPr>
              <w:t>Design – implementation – evolution of Contract-Specific Resources</w:t>
            </w:r>
          </w:p>
        </w:tc>
      </w:tr>
      <w:tr w:rsidR="00731AAB" w:rsidRPr="00117D1C" w14:paraId="7A35157E" w14:textId="77777777" w:rsidTr="000E2D28">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9470" w:type="dxa"/>
            <w:gridSpan w:val="2"/>
            <w:shd w:val="clear" w:color="auto" w:fill="auto"/>
          </w:tcPr>
          <w:p w14:paraId="72B5EF4D" w14:textId="77777777" w:rsidR="00731AAB" w:rsidRPr="00C42DD7" w:rsidRDefault="00731AAB" w:rsidP="000E2D28">
            <w:pPr>
              <w:keepNext/>
              <w:jc w:val="left"/>
              <w:rPr>
                <w:rFonts w:cs="Arial"/>
                <w:b w:val="0"/>
                <w:bCs w:val="0"/>
                <w:lang w:val="en-US"/>
              </w:rPr>
            </w:pPr>
            <w:r w:rsidRPr="00134D66">
              <w:rPr>
                <w:b w:val="0"/>
                <w:bCs w:val="0"/>
                <w:lang w:val="en"/>
              </w:rPr>
              <w:t xml:space="preserve">The programs and applications developed by the </w:t>
            </w:r>
            <w:r>
              <w:rPr>
                <w:b w:val="0"/>
                <w:bCs w:val="0"/>
                <w:lang w:val="en"/>
              </w:rPr>
              <w:t>Supplier</w:t>
            </w:r>
            <w:r w:rsidRPr="00134D66">
              <w:rPr>
                <w:b w:val="0"/>
                <w:bCs w:val="0"/>
                <w:lang w:val="en"/>
              </w:rPr>
              <w:t xml:space="preserve"> under the </w:t>
            </w:r>
            <w:r w:rsidRPr="00134D66">
              <w:rPr>
                <w:b w:val="0"/>
                <w:bCs w:val="0"/>
                <w:u w:val="dotDash"/>
                <w:lang w:val="en"/>
              </w:rPr>
              <w:t xml:space="preserve">Contract </w:t>
            </w:r>
            <w:r>
              <w:rPr>
                <w:b w:val="0"/>
                <w:bCs w:val="0"/>
                <w:lang w:val="en"/>
              </w:rPr>
              <w:t>must</w:t>
            </w:r>
            <w:r w:rsidRPr="00134D66">
              <w:rPr>
                <w:b w:val="0"/>
                <w:bCs w:val="0"/>
                <w:lang w:val="en"/>
              </w:rPr>
              <w:t xml:space="preserve"> </w:t>
            </w:r>
            <w:r>
              <w:rPr>
                <w:b w:val="0"/>
                <w:bCs w:val="0"/>
                <w:lang w:val="en"/>
              </w:rPr>
              <w:t xml:space="preserve">comply with </w:t>
            </w:r>
            <w:r w:rsidRPr="00134D66">
              <w:rPr>
                <w:b w:val="0"/>
                <w:bCs w:val="0"/>
                <w:lang w:val="en"/>
              </w:rPr>
              <w:t xml:space="preserve">the </w:t>
            </w:r>
            <w:r>
              <w:rPr>
                <w:b w:val="0"/>
                <w:bCs w:val="0"/>
                <w:u w:val="dotDash"/>
                <w:lang w:val="en"/>
              </w:rPr>
              <w:t>State of The Art,</w:t>
            </w:r>
            <w:r w:rsidRPr="00134D66">
              <w:rPr>
                <w:b w:val="0"/>
                <w:bCs w:val="0"/>
                <w:lang w:val="en"/>
              </w:rPr>
              <w:t xml:space="preserve"> in terms of security of computer developments and in particular the recommendations of ENISA, ANSSI and OWASP (Open Web Application Security Project). These best practices are described in the </w:t>
            </w:r>
            <w:r>
              <w:rPr>
                <w:b w:val="0"/>
                <w:bCs w:val="0"/>
                <w:u w:val="dotDash"/>
                <w:lang w:val="en"/>
              </w:rPr>
              <w:t xml:space="preserve">Security Insurance Plan </w:t>
            </w:r>
            <w:r w:rsidRPr="00134D66">
              <w:rPr>
                <w:b w:val="0"/>
                <w:bCs w:val="0"/>
                <w:lang w:val="en"/>
              </w:rPr>
              <w:t xml:space="preserve">and are validated </w:t>
            </w:r>
            <w:r>
              <w:rPr>
                <w:b w:val="0"/>
                <w:bCs w:val="0"/>
                <w:lang w:val="en"/>
              </w:rPr>
              <w:t xml:space="preserve">by the </w:t>
            </w:r>
            <w:r w:rsidRPr="00C42DD7">
              <w:rPr>
                <w:b w:val="0"/>
                <w:bCs w:val="0"/>
                <w:u w:val="dotDash"/>
                <w:lang w:val="en"/>
              </w:rPr>
              <w:t>Security Committee.</w:t>
            </w:r>
          </w:p>
          <w:p w14:paraId="48AA6198" w14:textId="77777777" w:rsidR="00731AAB" w:rsidRPr="00C42DD7" w:rsidRDefault="00731AAB" w:rsidP="000E2D28">
            <w:pPr>
              <w:keepNext/>
              <w:jc w:val="left"/>
              <w:rPr>
                <w:rFonts w:cs="Arial"/>
                <w:b w:val="0"/>
                <w:bCs w:val="0"/>
                <w:lang w:val="en-US"/>
              </w:rPr>
            </w:pPr>
            <w:r w:rsidRPr="00134D66">
              <w:rPr>
                <w:b w:val="0"/>
                <w:bCs w:val="0"/>
                <w:lang w:val="en"/>
              </w:rPr>
              <w:t xml:space="preserve">The Provider will also apply the principles of "security by design", "security by default", considering, where appropriate, the specificities imposed by the processing of personal data.   </w:t>
            </w:r>
          </w:p>
          <w:p w14:paraId="4B6EF18A" w14:textId="77777777" w:rsidR="00731AAB" w:rsidRPr="00C42DD7" w:rsidRDefault="00731AAB" w:rsidP="000E2D28">
            <w:pPr>
              <w:keepNext/>
              <w:jc w:val="left"/>
              <w:rPr>
                <w:rFonts w:cs="Arial"/>
                <w:b w:val="0"/>
                <w:bCs w:val="0"/>
                <w:lang w:val="en-US"/>
              </w:rPr>
            </w:pPr>
            <w:r w:rsidRPr="00792374">
              <w:rPr>
                <w:b w:val="0"/>
                <w:bCs w:val="0"/>
                <w:lang w:val="en"/>
              </w:rPr>
              <w:t xml:space="preserve">The Customer may provide a specific requirements document on </w:t>
            </w:r>
            <w:r>
              <w:rPr>
                <w:b w:val="0"/>
                <w:bCs w:val="0"/>
                <w:u w:val="dotDash"/>
                <w:lang w:val="en"/>
              </w:rPr>
              <w:t>Cybersecurity</w:t>
            </w:r>
            <w:r w:rsidRPr="00792374">
              <w:rPr>
                <w:b w:val="0"/>
                <w:bCs w:val="0"/>
                <w:lang w:val="en"/>
              </w:rPr>
              <w:t xml:space="preserve"> according to the technologies implemented.</w:t>
            </w:r>
          </w:p>
        </w:tc>
      </w:tr>
    </w:tbl>
    <w:p w14:paraId="636FAC54" w14:textId="77777777" w:rsidR="0086637D" w:rsidRPr="005213A5" w:rsidRDefault="0086637D" w:rsidP="00441FB8">
      <w:pPr>
        <w:keepNext/>
        <w:rPr>
          <w:rPrChange w:id="9" w:author="Jose RIVERA" w:date="2023-07-14T10:47:00Z">
            <w:rPr>
              <w:lang w:val="en-US"/>
            </w:rPr>
          </w:rPrChange>
        </w:rPr>
      </w:pPr>
    </w:p>
    <w:sectPr w:rsidR="0086637D" w:rsidRPr="005213A5" w:rsidSect="00C21018">
      <w:footerReference w:type="even" r:id="rId11"/>
      <w:footerReference w:type="default" r:id="rId12"/>
      <w:footnotePr>
        <w:numRestart w:val="eachSect"/>
      </w:footnotePr>
      <w:pgSz w:w="11907" w:h="16839" w:code="9"/>
      <w:pgMar w:top="1440" w:right="1440" w:bottom="1440" w:left="144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DB684" w14:textId="77777777" w:rsidR="00A71F95" w:rsidRDefault="00A71F95">
      <w:r>
        <w:rPr>
          <w:lang w:val="en"/>
        </w:rPr>
        <w:separator/>
      </w:r>
    </w:p>
  </w:endnote>
  <w:endnote w:type="continuationSeparator" w:id="0">
    <w:p w14:paraId="43F36C76" w14:textId="77777777" w:rsidR="00A71F95" w:rsidRDefault="00A71F95">
      <w:r>
        <w:rPr>
          <w:lang w:val="en"/>
        </w:rPr>
        <w:continuationSeparator/>
      </w:r>
    </w:p>
  </w:endnote>
  <w:endnote w:type="continuationNotice" w:id="1">
    <w:p w14:paraId="232B5B57" w14:textId="77777777" w:rsidR="00A71F95" w:rsidRDefault="00A71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Gra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emperorPS">
    <w:altName w:val="Cambria"/>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13546" w14:textId="2B19308D" w:rsidR="00247319" w:rsidRDefault="00247319">
    <w:pPr>
      <w:keepLines/>
      <w:pBdr>
        <w:top w:val="single" w:sz="6" w:space="0" w:color="000000"/>
        <w:left w:val="single" w:sz="6" w:space="0" w:color="000000"/>
        <w:bottom w:val="single" w:sz="6" w:space="0" w:color="000000"/>
        <w:right w:val="single" w:sz="6" w:space="0" w:color="000000"/>
      </w:pBdr>
      <w:tabs>
        <w:tab w:val="left" w:pos="3686"/>
        <w:tab w:val="left" w:pos="5104"/>
        <w:tab w:val="left" w:pos="6521"/>
        <w:tab w:val="left" w:pos="7938"/>
        <w:tab w:val="center" w:pos="9214"/>
      </w:tabs>
      <w:spacing w:line="240" w:lineRule="exact"/>
      <w:ind w:left="3402"/>
      <w:rPr>
        <w:rFonts w:ascii="emperorPS" w:hAnsi="emperorPS"/>
        <w:sz w:val="16"/>
        <w:szCs w:val="16"/>
      </w:rPr>
    </w:pPr>
    <w:r>
      <w:rPr>
        <w:sz w:val="16"/>
        <w:szCs w:val="16"/>
        <w:lang w:val="en"/>
      </w:rPr>
      <w:tab/>
      <w:t>PURCHASE</w:t>
    </w:r>
    <w:r>
      <w:rPr>
        <w:sz w:val="16"/>
        <w:szCs w:val="16"/>
        <w:lang w:val="en"/>
      </w:rPr>
      <w:tab/>
      <w:t>Edition 3</w:t>
    </w:r>
    <w:r>
      <w:rPr>
        <w:sz w:val="16"/>
        <w:szCs w:val="16"/>
        <w:lang w:val="en"/>
      </w:rPr>
      <w:tab/>
    </w:r>
    <w:r>
      <w:rPr>
        <w:sz w:val="16"/>
        <w:szCs w:val="16"/>
        <w:lang w:val="en"/>
      </w:rPr>
      <w:fldChar w:fldCharType="begin"/>
    </w:r>
    <w:r>
      <w:rPr>
        <w:sz w:val="16"/>
        <w:szCs w:val="16"/>
        <w:lang w:val="en"/>
      </w:rPr>
      <w:instrText>DATE \@ "MMMM d, yyyy"</w:instrText>
    </w:r>
    <w:r>
      <w:rPr>
        <w:sz w:val="16"/>
        <w:szCs w:val="16"/>
        <w:lang w:val="en"/>
      </w:rPr>
      <w:fldChar w:fldCharType="separate"/>
    </w:r>
    <w:ins w:id="10" w:author="Natalia Davila" w:date="2023-07-17T10:09:00Z">
      <w:r w:rsidR="00BA3B89">
        <w:rPr>
          <w:noProof/>
          <w:sz w:val="16"/>
          <w:szCs w:val="16"/>
          <w:lang w:val="en"/>
        </w:rPr>
        <w:t>July 17, 2023</w:t>
      </w:r>
    </w:ins>
    <w:del w:id="11" w:author="Natalia Davila" w:date="2023-07-17T10:09:00Z">
      <w:r w:rsidR="00073945" w:rsidDel="00BA3B89">
        <w:rPr>
          <w:noProof/>
          <w:sz w:val="16"/>
          <w:szCs w:val="16"/>
          <w:lang w:val="en"/>
        </w:rPr>
        <w:delText>July 14, 2023</w:delText>
      </w:r>
    </w:del>
    <w:r>
      <w:rPr>
        <w:sz w:val="16"/>
        <w:szCs w:val="16"/>
        <w:lang w:val="en"/>
      </w:rPr>
      <w:fldChar w:fldCharType="end"/>
    </w:r>
    <w:r>
      <w:rPr>
        <w:sz w:val="16"/>
        <w:szCs w:val="16"/>
        <w:lang w:val="en"/>
      </w:rPr>
      <w:tab/>
    </w:r>
    <w:r>
      <w:rPr>
        <w:sz w:val="16"/>
        <w:szCs w:val="16"/>
        <w:lang w:val="en"/>
      </w:rPr>
      <w:fldChar w:fldCharType="begin"/>
    </w:r>
    <w:r>
      <w:rPr>
        <w:sz w:val="16"/>
        <w:szCs w:val="16"/>
        <w:lang w:val="en"/>
      </w:rPr>
      <w:instrText>PAGE</w:instrText>
    </w:r>
    <w:r>
      <w:rPr>
        <w:sz w:val="16"/>
        <w:szCs w:val="16"/>
        <w:lang w:val="en"/>
      </w:rPr>
      <w:fldChar w:fldCharType="separate"/>
    </w:r>
    <w:r>
      <w:rPr>
        <w:noProof/>
        <w:sz w:val="16"/>
        <w:szCs w:val="16"/>
        <w:lang w:val="en"/>
      </w:rPr>
      <w:t>1</w:t>
    </w:r>
    <w:r>
      <w:rPr>
        <w:sz w:val="16"/>
        <w:szCs w:val="16"/>
        <w:lang w:val="en"/>
      </w:rPr>
      <w:fldChar w:fldCharType="end"/>
    </w:r>
    <w:r>
      <w:rPr>
        <w:sz w:val="16"/>
        <w:szCs w:val="16"/>
        <w:lang w:val="en"/>
      </w:rPr>
      <w:t>/17</w:t>
    </w:r>
  </w:p>
  <w:p w14:paraId="0775817F" w14:textId="77777777" w:rsidR="00247319" w:rsidRDefault="00247319">
    <w:pPr>
      <w:keepLines/>
      <w:pBdr>
        <w:top w:val="single" w:sz="6" w:space="0" w:color="000000"/>
        <w:left w:val="single" w:sz="6" w:space="0" w:color="000000"/>
        <w:bottom w:val="single" w:sz="6" w:space="0" w:color="000000"/>
        <w:right w:val="single" w:sz="6" w:space="0" w:color="000000"/>
      </w:pBdr>
      <w:tabs>
        <w:tab w:val="left" w:pos="3686"/>
        <w:tab w:val="left" w:pos="4678"/>
        <w:tab w:val="left" w:pos="6507"/>
        <w:tab w:val="center" w:pos="7227"/>
        <w:tab w:val="left" w:pos="7803"/>
        <w:tab w:val="center" w:pos="8091"/>
        <w:tab w:val="center" w:pos="8647"/>
        <w:tab w:val="center" w:pos="9214"/>
      </w:tabs>
      <w:spacing w:line="240" w:lineRule="exact"/>
      <w:ind w:left="3402"/>
      <w:rPr>
        <w:rFonts w:ascii="emperorPS" w:hAnsi="emperorPS"/>
        <w:sz w:val="16"/>
        <w:szCs w:val="16"/>
      </w:rPr>
    </w:pPr>
    <w:r>
      <w:rPr>
        <w:sz w:val="16"/>
        <w:szCs w:val="16"/>
        <w:lang w:val="en"/>
      </w:rPr>
      <w:tab/>
      <w:t>Solution ISE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14D4B" w14:textId="3E14C91E" w:rsidR="00247319" w:rsidRDefault="00247319">
    <w:pPr>
      <w:framePr w:wrap="auto" w:vAnchor="text" w:hAnchor="margin" w:xAlign="right" w:y="1"/>
      <w:rPr>
        <w:color w:val="073771"/>
      </w:rPr>
    </w:pPr>
  </w:p>
  <w:p w14:paraId="4D759D71" w14:textId="77777777" w:rsidR="00247319" w:rsidRPr="00AE5446" w:rsidRDefault="00247319" w:rsidP="00AE5446">
    <w:pPr>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49D85" w14:textId="77777777" w:rsidR="00A71F95" w:rsidRDefault="00A71F95">
      <w:r>
        <w:rPr>
          <w:lang w:val="en"/>
        </w:rPr>
        <w:separator/>
      </w:r>
    </w:p>
  </w:footnote>
  <w:footnote w:type="continuationSeparator" w:id="0">
    <w:p w14:paraId="12FCE39A" w14:textId="77777777" w:rsidR="00A71F95" w:rsidRDefault="00A71F95">
      <w:r>
        <w:rPr>
          <w:lang w:val="en"/>
        </w:rPr>
        <w:continuationSeparator/>
      </w:r>
    </w:p>
  </w:footnote>
  <w:footnote w:type="continuationNotice" w:id="1">
    <w:p w14:paraId="3E2D9988" w14:textId="77777777" w:rsidR="00A71F95" w:rsidRDefault="00A71F95"/>
  </w:footnote>
</w:footnotes>
</file>

<file path=word/intelligence2.xml><?xml version="1.0" encoding="utf-8"?>
<int2:intelligence xmlns:int2="http://schemas.microsoft.com/office/intelligence/2020/intelligence" xmlns:oel="http://schemas.microsoft.com/office/2019/extlst">
  <int2:observations>
    <int2:textHash int2:hashCode="ni8UUdXdlt6RIo" int2:id="0igCCOWt">
      <int2:state int2:value="Rejected" int2:type="LegacyProofing"/>
    </int2:textHash>
    <int2:textHash int2:hashCode="SradH0SdDJdch8" int2:id="BVaAGIgj">
      <int2:state int2:value="Rejected" int2:type="LegacyProofing"/>
    </int2:textHash>
    <int2:textHash int2:hashCode="aALjZuU+9zuyEL" int2:id="Wd30zSQE">
      <int2:state int2:value="Rejected" int2:type="LegacyProofing"/>
    </int2:textHash>
    <int2:textHash int2:hashCode="K6+VKXgqkDlz+i" int2:id="YlqSsm0E">
      <int2:state int2:value="Rejected" int2:type="LegacyProofing"/>
    </int2:textHash>
    <int2:textHash int2:hashCode="BC3EUS+j05HFFw" int2:id="z1SCdcWp">
      <int2:state int2:value="Rejected" int2:type="LegacyProofing"/>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79CBA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F07BA"/>
    <w:multiLevelType w:val="hybridMultilevel"/>
    <w:tmpl w:val="13005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76DDA"/>
    <w:multiLevelType w:val="hybridMultilevel"/>
    <w:tmpl w:val="3F1A5DFA"/>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A21D65"/>
    <w:multiLevelType w:val="multilevel"/>
    <w:tmpl w:val="C756E088"/>
    <w:lvl w:ilvl="0">
      <w:start w:val="1"/>
      <w:numFmt w:val="decimal"/>
      <w:pStyle w:val="TOTL1"/>
      <w:suff w:val="nothing"/>
      <w:lvlText w:val="Article %1"/>
      <w:lvlJc w:val="left"/>
      <w:pPr>
        <w:ind w:left="3621" w:hanging="360"/>
      </w:pPr>
      <w:rPr>
        <w:rFonts w:hint="default"/>
        <w:b/>
        <w:bCs w:val="0"/>
        <w:i w:val="0"/>
        <w:iCs w:val="0"/>
        <w:caps/>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OTL2"/>
      <w:isLgl/>
      <w:lvlText w:val="%1.%2"/>
      <w:lvlJc w:val="left"/>
      <w:pPr>
        <w:tabs>
          <w:tab w:val="num" w:pos="567"/>
        </w:tabs>
        <w:ind w:left="0" w:firstLine="0"/>
      </w:pPr>
      <w:rPr>
        <w:rFonts w:ascii="Calibri" w:hAnsi="Calibri" w:cs="Calibri" w:hint="default"/>
        <w:b/>
        <w:i w:val="0"/>
        <w:caps w:val="0"/>
        <w:sz w:val="22"/>
        <w:u w:val="none"/>
      </w:rPr>
    </w:lvl>
    <w:lvl w:ilvl="2">
      <w:start w:val="1"/>
      <w:numFmt w:val="decimal"/>
      <w:pStyle w:val="TOTL3"/>
      <w:isLgl/>
      <w:lvlText w:val="%1.%2.%3"/>
      <w:lvlJc w:val="left"/>
      <w:pPr>
        <w:tabs>
          <w:tab w:val="num" w:pos="1276"/>
        </w:tabs>
        <w:ind w:left="0" w:firstLine="0"/>
      </w:pPr>
      <w:rPr>
        <w:rFonts w:ascii="Calibri" w:hAnsi="Calibri" w:cs="Calibri" w:hint="default"/>
        <w:b/>
        <w:i w:val="0"/>
        <w:caps w:val="0"/>
        <w:sz w:val="22"/>
        <w:u w:val="none"/>
      </w:rPr>
    </w:lvl>
    <w:lvl w:ilvl="3">
      <w:start w:val="1"/>
      <w:numFmt w:val="lowerLetter"/>
      <w:pStyle w:val="TOTL4"/>
      <w:lvlText w:val="(%4)"/>
      <w:lvlJc w:val="left"/>
      <w:pPr>
        <w:tabs>
          <w:tab w:val="num" w:pos="1134"/>
        </w:tabs>
        <w:ind w:left="1134" w:hanging="567"/>
      </w:pPr>
      <w:rPr>
        <w:rFonts w:hint="default"/>
        <w:b w:val="0"/>
        <w:i w:val="0"/>
        <w:caps w:val="0"/>
        <w:u w:val="none"/>
      </w:rPr>
    </w:lvl>
    <w:lvl w:ilvl="4">
      <w:start w:val="1"/>
      <w:numFmt w:val="lowerRoman"/>
      <w:pStyle w:val="TOTL5"/>
      <w:lvlText w:val="(%5)"/>
      <w:lvlJc w:val="right"/>
      <w:pPr>
        <w:tabs>
          <w:tab w:val="num" w:pos="1701"/>
        </w:tabs>
        <w:ind w:left="1701" w:hanging="567"/>
      </w:pPr>
      <w:rPr>
        <w:rFonts w:ascii="Calibri" w:eastAsia="Times New Roman" w:hAnsi="Calibri" w:cs="Calibri"/>
        <w:b w:val="0"/>
        <w:i w:val="0"/>
        <w:caps w:val="0"/>
        <w:u w:val="none"/>
      </w:rPr>
    </w:lvl>
    <w:lvl w:ilvl="5">
      <w:start w:val="1"/>
      <w:numFmt w:val="decimal"/>
      <w:lvlText w:val="(%6)"/>
      <w:lvlJc w:val="left"/>
      <w:pPr>
        <w:tabs>
          <w:tab w:val="num" w:pos="2268"/>
        </w:tabs>
        <w:ind w:left="2268" w:hanging="567"/>
      </w:pPr>
      <w:rPr>
        <w:rFonts w:hint="default"/>
        <w:b w:val="0"/>
        <w:i w:val="0"/>
        <w:caps w:val="0"/>
        <w:u w:val="none"/>
      </w:rPr>
    </w:lvl>
    <w:lvl w:ilvl="6">
      <w:start w:val="1"/>
      <w:numFmt w:val="bullet"/>
      <w:lvlRestart w:val="0"/>
      <w:lvlText w:val="·"/>
      <w:lvlJc w:val="left"/>
      <w:pPr>
        <w:tabs>
          <w:tab w:val="num" w:pos="1134"/>
        </w:tabs>
        <w:ind w:left="1134" w:hanging="567"/>
      </w:pPr>
      <w:rPr>
        <w:rFonts w:ascii="Symbol" w:hAnsi="Symbol" w:hint="default"/>
        <w:b w:val="0"/>
        <w:i w:val="0"/>
        <w:caps w:val="0"/>
        <w:u w:val="none"/>
      </w:rPr>
    </w:lvl>
    <w:lvl w:ilvl="7">
      <w:start w:val="1"/>
      <w:numFmt w:val="bullet"/>
      <w:lvlRestart w:val="0"/>
      <w:lvlText w:val="·"/>
      <w:lvlJc w:val="left"/>
      <w:pPr>
        <w:tabs>
          <w:tab w:val="num" w:pos="1701"/>
        </w:tabs>
        <w:ind w:left="1701" w:hanging="567"/>
      </w:pPr>
      <w:rPr>
        <w:rFonts w:ascii="Symbol" w:hAnsi="Symbol" w:hint="default"/>
        <w:b w:val="0"/>
        <w:i w:val="0"/>
        <w:caps w:val="0"/>
        <w:u w:val="none"/>
      </w:rPr>
    </w:lvl>
    <w:lvl w:ilvl="8">
      <w:start w:val="1"/>
      <w:numFmt w:val="bullet"/>
      <w:lvlRestart w:val="0"/>
      <w:lvlText w:val="·"/>
      <w:lvlJc w:val="left"/>
      <w:pPr>
        <w:tabs>
          <w:tab w:val="num" w:pos="2421"/>
        </w:tabs>
        <w:ind w:left="2268" w:hanging="567"/>
      </w:pPr>
      <w:rPr>
        <w:rFonts w:ascii="Symbol" w:hAnsi="Symbol" w:hint="default"/>
        <w:b w:val="0"/>
        <w:i w:val="0"/>
        <w:caps w:val="0"/>
        <w:smallCaps w:val="0"/>
        <w:strike w:val="0"/>
        <w:dstrike w:val="0"/>
        <w:vanish w:val="0"/>
        <w:color w:val="auto"/>
        <w:u w:val="none"/>
        <w:effect w:val="none"/>
        <w:vertAlign w:val="baseline"/>
      </w:rPr>
    </w:lvl>
  </w:abstractNum>
  <w:abstractNum w:abstractNumId="4" w15:restartNumberingAfterBreak="0">
    <w:nsid w:val="10913F8C"/>
    <w:multiLevelType w:val="hybridMultilevel"/>
    <w:tmpl w:val="943A07C6"/>
    <w:lvl w:ilvl="0" w:tplc="0C022240">
      <w:start w:val="1"/>
      <w:numFmt w:val="decimal"/>
      <w:pStyle w:val="Exigence"/>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CB67D9"/>
    <w:multiLevelType w:val="multilevel"/>
    <w:tmpl w:val="7110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948F1"/>
    <w:multiLevelType w:val="multilevel"/>
    <w:tmpl w:val="9E2C71C4"/>
    <w:lvl w:ilvl="0">
      <w:start w:val="1"/>
      <w:numFmt w:val="decimal"/>
      <w:pStyle w:val="Heading1"/>
      <w:lvlText w:val="%1"/>
      <w:lvlJc w:val="left"/>
      <w:pPr>
        <w:ind w:left="844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b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C7C7609"/>
    <w:multiLevelType w:val="multilevel"/>
    <w:tmpl w:val="3E8E3D76"/>
    <w:lvl w:ilvl="0">
      <w:start w:val="1"/>
      <w:numFmt w:val="decimal"/>
      <w:pStyle w:val="Heading1Numbered"/>
      <w:lvlText w:val="%1.0"/>
      <w:lvlJc w:val="left"/>
      <w:pPr>
        <w:tabs>
          <w:tab w:val="num" w:pos="720"/>
        </w:tabs>
        <w:ind w:left="720" w:hanging="720"/>
      </w:pPr>
      <w:rPr>
        <w:rFonts w:ascii="Times New Roman Bold" w:hAnsi="Times New Roman Bold" w:hint="default"/>
        <w:b/>
        <w:i w:val="0"/>
        <w:sz w:val="28"/>
      </w:rPr>
    </w:lvl>
    <w:lvl w:ilvl="1">
      <w:start w:val="1"/>
      <w:numFmt w:val="decimal"/>
      <w:pStyle w:val="Heading2Numbered"/>
      <w:lvlText w:val="%1.%2"/>
      <w:lvlJc w:val="left"/>
      <w:pPr>
        <w:tabs>
          <w:tab w:val="num" w:pos="720"/>
        </w:tabs>
        <w:ind w:left="720" w:hanging="720"/>
      </w:pPr>
      <w:rPr>
        <w:rFonts w:ascii="Times New Roman Bold" w:hAnsi="Times New Roman Bold" w:hint="default"/>
        <w:b/>
        <w:i w:val="0"/>
        <w:sz w:val="28"/>
      </w:rPr>
    </w:lvl>
    <w:lvl w:ilvl="2">
      <w:start w:val="1"/>
      <w:numFmt w:val="decimal"/>
      <w:pStyle w:val="Heading1Numbered"/>
      <w:lvlText w:val="%1.%2.%3"/>
      <w:lvlJc w:val="left"/>
      <w:pPr>
        <w:tabs>
          <w:tab w:val="num" w:pos="1364"/>
        </w:tabs>
        <w:ind w:left="1364" w:hanging="1080"/>
      </w:pPr>
      <w:rPr>
        <w:rFonts w:ascii="Times New Roman" w:hAnsi="Times New Roman" w:hint="default"/>
        <w:b/>
        <w:i w:val="0"/>
        <w:sz w:val="24"/>
      </w:rPr>
    </w:lvl>
    <w:lvl w:ilvl="3">
      <w:start w:val="1"/>
      <w:numFmt w:val="decimal"/>
      <w:pStyle w:val="Heading4Numbered"/>
      <w:lvlText w:val="%1.%2.%3.%4"/>
      <w:lvlJc w:val="left"/>
      <w:pPr>
        <w:tabs>
          <w:tab w:val="num" w:pos="1296"/>
        </w:tabs>
        <w:ind w:left="1296" w:hanging="1296"/>
      </w:pPr>
      <w:rPr>
        <w:rFonts w:ascii="Times New Roman Bold" w:hAnsi="Times New Roman Bold" w:hint="default"/>
        <w:b/>
        <w:i w:val="0"/>
        <w:sz w:val="24"/>
      </w:rPr>
    </w:lvl>
    <w:lvl w:ilvl="4">
      <w:start w:val="1"/>
      <w:numFmt w:val="decimal"/>
      <w:lvlRestart w:val="1"/>
      <w:pStyle w:val="Heading5Numbered"/>
      <w:lvlText w:val="%1.%2.%3.%4.%5"/>
      <w:lvlJc w:val="left"/>
      <w:pPr>
        <w:tabs>
          <w:tab w:val="num" w:pos="720"/>
        </w:tabs>
        <w:ind w:left="720" w:hanging="720"/>
      </w:pPr>
      <w:rPr>
        <w:rFonts w:ascii="Times New Roman Bold" w:hAnsi="Times New Roman Bold" w:hint="default"/>
        <w:b/>
        <w:i w:val="0"/>
        <w:sz w:val="22"/>
        <w:szCs w:val="22"/>
      </w:rPr>
    </w:lvl>
    <w:lvl w:ilvl="5">
      <w:start w:val="1"/>
      <w:numFmt w:val="none"/>
      <w:lvlText w:val=""/>
      <w:lvlJc w:val="left"/>
      <w:pPr>
        <w:tabs>
          <w:tab w:val="num" w:pos="720"/>
        </w:tabs>
        <w:ind w:left="720" w:hanging="720"/>
      </w:pPr>
      <w:rPr>
        <w:rFonts w:ascii="Times New Roman" w:hAnsi="Times New Roman" w:hint="default"/>
        <w:b w:val="0"/>
        <w:i w:val="0"/>
        <w:sz w:val="22"/>
      </w:rPr>
    </w:lvl>
    <w:lvl w:ilvl="6">
      <w:start w:val="1"/>
      <w:numFmt w:val="none"/>
      <w:lvlText w:val=""/>
      <w:lvlJc w:val="left"/>
      <w:pPr>
        <w:tabs>
          <w:tab w:val="num" w:pos="720"/>
        </w:tabs>
        <w:ind w:left="720" w:hanging="720"/>
      </w:pPr>
      <w:rPr>
        <w:rFonts w:ascii="Times New Roman" w:hAnsi="Times New Roman" w:hint="default"/>
        <w:b w:val="0"/>
        <w:i w:val="0"/>
        <w:sz w:val="22"/>
      </w:rPr>
    </w:lvl>
    <w:lvl w:ilvl="7">
      <w:start w:val="1"/>
      <w:numFmt w:val="none"/>
      <w:lvlText w:val=""/>
      <w:lvlJc w:val="left"/>
      <w:pPr>
        <w:tabs>
          <w:tab w:val="num" w:pos="720"/>
        </w:tabs>
        <w:ind w:left="720" w:hanging="720"/>
      </w:pPr>
      <w:rPr>
        <w:rFonts w:ascii="Times New Roman" w:hAnsi="Times New Roman" w:hint="default"/>
        <w:b w:val="0"/>
        <w:i w:val="0"/>
        <w:sz w:val="22"/>
      </w:rPr>
    </w:lvl>
    <w:lvl w:ilvl="8">
      <w:start w:val="1"/>
      <w:numFmt w:val="none"/>
      <w:lvlText w:val="%8"/>
      <w:lvlJc w:val="left"/>
      <w:pPr>
        <w:tabs>
          <w:tab w:val="num" w:pos="4320"/>
        </w:tabs>
        <w:ind w:left="4320" w:hanging="1440"/>
      </w:pPr>
      <w:rPr>
        <w:rFonts w:hint="default"/>
      </w:rPr>
    </w:lvl>
  </w:abstractNum>
  <w:abstractNum w:abstractNumId="8" w15:restartNumberingAfterBreak="0">
    <w:nsid w:val="1D38351D"/>
    <w:multiLevelType w:val="hybridMultilevel"/>
    <w:tmpl w:val="6854F568"/>
    <w:lvl w:ilvl="0" w:tplc="06683ED2">
      <w:numFmt w:val="bullet"/>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209D5FB4"/>
    <w:multiLevelType w:val="hybridMultilevel"/>
    <w:tmpl w:val="6E2E45E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F7C7498"/>
    <w:multiLevelType w:val="singleLevel"/>
    <w:tmpl w:val="C27A4304"/>
    <w:lvl w:ilvl="0">
      <w:numFmt w:val="bullet"/>
      <w:pStyle w:val="NBRetrait"/>
      <w:lvlText w:val=""/>
      <w:lvlJc w:val="left"/>
      <w:pPr>
        <w:tabs>
          <w:tab w:val="num" w:pos="570"/>
        </w:tabs>
        <w:ind w:left="570" w:hanging="570"/>
      </w:pPr>
      <w:rPr>
        <w:rFonts w:ascii="Wingdings" w:hAnsi="Wingdings" w:hint="default"/>
        <w:sz w:val="24"/>
      </w:rPr>
    </w:lvl>
  </w:abstractNum>
  <w:abstractNum w:abstractNumId="11" w15:restartNumberingAfterBreak="0">
    <w:nsid w:val="30416A88"/>
    <w:multiLevelType w:val="hybridMultilevel"/>
    <w:tmpl w:val="BFDCE2E2"/>
    <w:lvl w:ilvl="0" w:tplc="8640B0B0">
      <w:start w:val="1"/>
      <w:numFmt w:val="bullet"/>
      <w:pStyle w:val="bullet1"/>
      <w:lvlText w:val=""/>
      <w:lvlJc w:val="left"/>
      <w:pPr>
        <w:tabs>
          <w:tab w:val="num" w:pos="785"/>
        </w:tabs>
        <w:ind w:left="785" w:hanging="360"/>
      </w:pPr>
      <w:rPr>
        <w:rFonts w:ascii="Wingdings" w:hAnsi="Wingdings" w:hint="default"/>
        <w:color w:val="333399"/>
        <w:sz w:val="14"/>
        <w:szCs w:val="14"/>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B45030"/>
    <w:multiLevelType w:val="multilevel"/>
    <w:tmpl w:val="561E3932"/>
    <w:lvl w:ilvl="0">
      <w:start w:val="1"/>
      <w:numFmt w:val="decimal"/>
      <w:pStyle w:val="TOTschedL1"/>
      <w:lvlText w:val="%1"/>
      <w:lvlJc w:val="left"/>
      <w:pPr>
        <w:ind w:left="567" w:hanging="567"/>
      </w:pPr>
      <w:rPr>
        <w:rFonts w:asciiTheme="minorHAnsi" w:hAnsiTheme="minorHAnsi" w:cstheme="minorHAnsi" w:hint="default"/>
        <w:b/>
        <w:sz w:val="22"/>
        <w:szCs w:val="22"/>
      </w:rPr>
    </w:lvl>
    <w:lvl w:ilvl="1">
      <w:start w:val="1"/>
      <w:numFmt w:val="decimal"/>
      <w:pStyle w:val="TOTschedL2"/>
      <w:lvlText w:val="%1.%2"/>
      <w:lvlJc w:val="left"/>
      <w:pPr>
        <w:ind w:left="567" w:hanging="567"/>
      </w:pPr>
      <w:rPr>
        <w:rFonts w:asciiTheme="minorHAnsi" w:hAnsiTheme="minorHAnsi" w:cstheme="minorHAnsi" w:hint="default"/>
        <w:b w:val="0"/>
      </w:rPr>
    </w:lvl>
    <w:lvl w:ilvl="2">
      <w:start w:val="1"/>
      <w:numFmt w:val="decimal"/>
      <w:lvlText w:val="%1.%2.%3."/>
      <w:lvlJc w:val="left"/>
      <w:pPr>
        <w:ind w:left="1134" w:hanging="567"/>
      </w:pPr>
      <w:rPr>
        <w:rFonts w:hint="default"/>
        <w:b/>
      </w:rPr>
    </w:lvl>
    <w:lvl w:ilvl="3">
      <w:start w:val="1"/>
      <w:numFmt w:val="lowerLetter"/>
      <w:lvlText w:val="(%4)"/>
      <w:lvlJc w:val="left"/>
      <w:pPr>
        <w:ind w:left="1701" w:hanging="567"/>
      </w:pPr>
      <w:rPr>
        <w:rFonts w:hint="default"/>
      </w:rPr>
    </w:lvl>
    <w:lvl w:ilvl="4">
      <w:start w:val="1"/>
      <w:numFmt w:val="lowerRoman"/>
      <w:lvlText w:val="(%5)"/>
      <w:lvlJc w:val="left"/>
      <w:pPr>
        <w:ind w:left="2268" w:hanging="567"/>
      </w:pPr>
      <w:rPr>
        <w:rFonts w:hint="default"/>
      </w:rPr>
    </w:lvl>
    <w:lvl w:ilvl="5">
      <w:start w:val="1"/>
      <w:numFmt w:val="bullet"/>
      <w:lvlText w:val=""/>
      <w:lvlJc w:val="left"/>
      <w:pPr>
        <w:ind w:left="2268" w:hanging="567"/>
      </w:pPr>
      <w:rPr>
        <w:rFonts w:ascii="Symbol" w:hAnsi="Symbol" w:hint="default"/>
      </w:rPr>
    </w:lvl>
    <w:lvl w:ilvl="6">
      <w:start w:val="1"/>
      <w:numFmt w:val="bullet"/>
      <w:lvlText w:val=""/>
      <w:lvlJc w:val="left"/>
      <w:pPr>
        <w:ind w:left="2268" w:hanging="567"/>
      </w:pPr>
      <w:rPr>
        <w:rFonts w:ascii="Symbol" w:hAnsi="Symbol"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64947BC"/>
    <w:multiLevelType w:val="hybridMultilevel"/>
    <w:tmpl w:val="7748705E"/>
    <w:lvl w:ilvl="0" w:tplc="99560E80">
      <w:numFmt w:val="bullet"/>
      <w:lvlText w:val="-"/>
      <w:lvlJc w:val="left"/>
      <w:pPr>
        <w:ind w:left="720" w:hanging="360"/>
      </w:pPr>
      <w:rPr>
        <w:rFonts w:ascii="Arial" w:eastAsia="Times New Roman" w:hAnsi="Arial" w:cs="Arial" w:hint="default"/>
      </w:rPr>
    </w:lvl>
    <w:lvl w:ilvl="1" w:tplc="BA7A4A00">
      <w:start w:val="1"/>
      <w:numFmt w:val="bullet"/>
      <w:lvlText w:val="o"/>
      <w:lvlJc w:val="left"/>
      <w:pPr>
        <w:ind w:left="1440" w:hanging="360"/>
      </w:pPr>
      <w:rPr>
        <w:rFonts w:ascii="Courier New" w:hAnsi="Courier New" w:cs="Courier New" w:hint="default"/>
      </w:rPr>
    </w:lvl>
    <w:lvl w:ilvl="2" w:tplc="57C45460" w:tentative="1">
      <w:start w:val="1"/>
      <w:numFmt w:val="bullet"/>
      <w:lvlText w:val=""/>
      <w:lvlJc w:val="left"/>
      <w:pPr>
        <w:ind w:left="2160" w:hanging="360"/>
      </w:pPr>
      <w:rPr>
        <w:rFonts w:ascii="Wingdings" w:hAnsi="Wingdings" w:hint="default"/>
      </w:rPr>
    </w:lvl>
    <w:lvl w:ilvl="3" w:tplc="5008D2AE" w:tentative="1">
      <w:start w:val="1"/>
      <w:numFmt w:val="bullet"/>
      <w:lvlText w:val=""/>
      <w:lvlJc w:val="left"/>
      <w:pPr>
        <w:ind w:left="2880" w:hanging="360"/>
      </w:pPr>
      <w:rPr>
        <w:rFonts w:ascii="Symbol" w:hAnsi="Symbol" w:hint="default"/>
      </w:rPr>
    </w:lvl>
    <w:lvl w:ilvl="4" w:tplc="DD6E6256" w:tentative="1">
      <w:start w:val="1"/>
      <w:numFmt w:val="bullet"/>
      <w:lvlText w:val="o"/>
      <w:lvlJc w:val="left"/>
      <w:pPr>
        <w:ind w:left="3600" w:hanging="360"/>
      </w:pPr>
      <w:rPr>
        <w:rFonts w:ascii="Courier New" w:hAnsi="Courier New" w:cs="Courier New" w:hint="default"/>
      </w:rPr>
    </w:lvl>
    <w:lvl w:ilvl="5" w:tplc="14EE5370" w:tentative="1">
      <w:start w:val="1"/>
      <w:numFmt w:val="bullet"/>
      <w:lvlText w:val=""/>
      <w:lvlJc w:val="left"/>
      <w:pPr>
        <w:ind w:left="4320" w:hanging="360"/>
      </w:pPr>
      <w:rPr>
        <w:rFonts w:ascii="Wingdings" w:hAnsi="Wingdings" w:hint="default"/>
      </w:rPr>
    </w:lvl>
    <w:lvl w:ilvl="6" w:tplc="7E1210D6" w:tentative="1">
      <w:start w:val="1"/>
      <w:numFmt w:val="bullet"/>
      <w:lvlText w:val=""/>
      <w:lvlJc w:val="left"/>
      <w:pPr>
        <w:ind w:left="5040" w:hanging="360"/>
      </w:pPr>
      <w:rPr>
        <w:rFonts w:ascii="Symbol" w:hAnsi="Symbol" w:hint="default"/>
      </w:rPr>
    </w:lvl>
    <w:lvl w:ilvl="7" w:tplc="370E5D68" w:tentative="1">
      <w:start w:val="1"/>
      <w:numFmt w:val="bullet"/>
      <w:lvlText w:val="o"/>
      <w:lvlJc w:val="left"/>
      <w:pPr>
        <w:ind w:left="5760" w:hanging="360"/>
      </w:pPr>
      <w:rPr>
        <w:rFonts w:ascii="Courier New" w:hAnsi="Courier New" w:cs="Courier New" w:hint="default"/>
      </w:rPr>
    </w:lvl>
    <w:lvl w:ilvl="8" w:tplc="FAD8D94E" w:tentative="1">
      <w:start w:val="1"/>
      <w:numFmt w:val="bullet"/>
      <w:lvlText w:val=""/>
      <w:lvlJc w:val="left"/>
      <w:pPr>
        <w:ind w:left="6480" w:hanging="360"/>
      </w:pPr>
      <w:rPr>
        <w:rFonts w:ascii="Wingdings" w:hAnsi="Wingdings" w:hint="default"/>
      </w:rPr>
    </w:lvl>
  </w:abstractNum>
  <w:abstractNum w:abstractNumId="14" w15:restartNumberingAfterBreak="0">
    <w:nsid w:val="68B1230F"/>
    <w:multiLevelType w:val="hybridMultilevel"/>
    <w:tmpl w:val="61DEF6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A290703"/>
    <w:multiLevelType w:val="hybridMultilevel"/>
    <w:tmpl w:val="293C691E"/>
    <w:lvl w:ilvl="0" w:tplc="4288E148">
      <w:start w:val="83"/>
      <w:numFmt w:val="bullet"/>
      <w:lvlText w:val="-"/>
      <w:lvlJc w:val="left"/>
      <w:pPr>
        <w:ind w:left="720" w:hanging="360"/>
      </w:pPr>
      <w:rPr>
        <w:rFonts w:ascii="Arial" w:eastAsia="Times New Roman" w:hAnsi="Arial" w:cs="Arial" w:hint="default"/>
        <w:color w:val="auto"/>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0"/>
  </w:num>
  <w:num w:numId="4">
    <w:abstractNumId w:val="7"/>
  </w:num>
  <w:num w:numId="5">
    <w:abstractNumId w:val="6"/>
  </w:num>
  <w:num w:numId="6">
    <w:abstractNumId w:val="12"/>
  </w:num>
  <w:num w:numId="7">
    <w:abstractNumId w:val="13"/>
  </w:num>
  <w:num w:numId="8">
    <w:abstractNumId w:val="1"/>
  </w:num>
  <w:num w:numId="9">
    <w:abstractNumId w:val="14"/>
  </w:num>
  <w:num w:numId="10">
    <w:abstractNumId w:val="4"/>
  </w:num>
  <w:num w:numId="11">
    <w:abstractNumId w:val="3"/>
  </w:num>
  <w:num w:numId="12">
    <w:abstractNumId w:val="15"/>
  </w:num>
  <w:num w:numId="13">
    <w:abstractNumId w:val="5"/>
  </w:num>
  <w:num w:numId="14">
    <w:abstractNumId w:val="9"/>
  </w:num>
  <w:num w:numId="15">
    <w:abstractNumId w:val="8"/>
  </w:num>
  <w:num w:numId="16">
    <w:abstractNumId w:val="2"/>
  </w:num>
  <w:num w:numId="17">
    <w:abstractNumId w:val="4"/>
    <w:lvlOverride w:ilvl="0">
      <w:startOverride w:val="1"/>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se RIVERA">
    <w15:presenceInfo w15:providerId="AD" w15:userId="S::jose.rivera@totalenergies.com::c8e35420-b9bf-4328-9916-c522c61fa356"/>
  </w15:person>
  <w15:person w15:author="Natalia Davila">
    <w15:presenceInfo w15:providerId="AD" w15:userId="S::natalia.davila@external.totalenergies.com::2fa9a68e-8864-4810-bd43-a1db868225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03"/>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C3C"/>
    <w:rsid w:val="0000181F"/>
    <w:rsid w:val="00001BE5"/>
    <w:rsid w:val="0000212E"/>
    <w:rsid w:val="000022D1"/>
    <w:rsid w:val="000024CA"/>
    <w:rsid w:val="00002C6D"/>
    <w:rsid w:val="00002DB0"/>
    <w:rsid w:val="00002DDA"/>
    <w:rsid w:val="00003D0D"/>
    <w:rsid w:val="00005700"/>
    <w:rsid w:val="000058D2"/>
    <w:rsid w:val="00005BBC"/>
    <w:rsid w:val="00006155"/>
    <w:rsid w:val="00006311"/>
    <w:rsid w:val="0000639A"/>
    <w:rsid w:val="00007936"/>
    <w:rsid w:val="00011C53"/>
    <w:rsid w:val="00011D4F"/>
    <w:rsid w:val="00011DF7"/>
    <w:rsid w:val="00012511"/>
    <w:rsid w:val="0001293A"/>
    <w:rsid w:val="00013041"/>
    <w:rsid w:val="00013279"/>
    <w:rsid w:val="000142D8"/>
    <w:rsid w:val="000153F3"/>
    <w:rsid w:val="00015B1C"/>
    <w:rsid w:val="0001660D"/>
    <w:rsid w:val="000169FC"/>
    <w:rsid w:val="00016A6D"/>
    <w:rsid w:val="00016D21"/>
    <w:rsid w:val="000200EB"/>
    <w:rsid w:val="000204C1"/>
    <w:rsid w:val="00020780"/>
    <w:rsid w:val="00020A82"/>
    <w:rsid w:val="00020DD7"/>
    <w:rsid w:val="00021584"/>
    <w:rsid w:val="00021E5C"/>
    <w:rsid w:val="00021FE0"/>
    <w:rsid w:val="000223C0"/>
    <w:rsid w:val="00022CC5"/>
    <w:rsid w:val="000230C5"/>
    <w:rsid w:val="00024CEC"/>
    <w:rsid w:val="000257FB"/>
    <w:rsid w:val="000308E8"/>
    <w:rsid w:val="00030912"/>
    <w:rsid w:val="00030972"/>
    <w:rsid w:val="0003099E"/>
    <w:rsid w:val="00030DA6"/>
    <w:rsid w:val="00031236"/>
    <w:rsid w:val="000316AA"/>
    <w:rsid w:val="000318B5"/>
    <w:rsid w:val="00031915"/>
    <w:rsid w:val="00032D8E"/>
    <w:rsid w:val="00032EF7"/>
    <w:rsid w:val="00032FA8"/>
    <w:rsid w:val="000333B8"/>
    <w:rsid w:val="000335EC"/>
    <w:rsid w:val="00033C13"/>
    <w:rsid w:val="00033DBC"/>
    <w:rsid w:val="000344AE"/>
    <w:rsid w:val="00034E9C"/>
    <w:rsid w:val="00034EE3"/>
    <w:rsid w:val="00035498"/>
    <w:rsid w:val="00035960"/>
    <w:rsid w:val="000363E4"/>
    <w:rsid w:val="00037301"/>
    <w:rsid w:val="00037495"/>
    <w:rsid w:val="0003784B"/>
    <w:rsid w:val="000379CF"/>
    <w:rsid w:val="00037CD1"/>
    <w:rsid w:val="00037EC4"/>
    <w:rsid w:val="000405A2"/>
    <w:rsid w:val="000408DB"/>
    <w:rsid w:val="00041191"/>
    <w:rsid w:val="0004149D"/>
    <w:rsid w:val="00041DDD"/>
    <w:rsid w:val="00042063"/>
    <w:rsid w:val="0004238C"/>
    <w:rsid w:val="000427E1"/>
    <w:rsid w:val="000429D7"/>
    <w:rsid w:val="00042B22"/>
    <w:rsid w:val="000430E9"/>
    <w:rsid w:val="0004331B"/>
    <w:rsid w:val="000433F2"/>
    <w:rsid w:val="00044008"/>
    <w:rsid w:val="0004423A"/>
    <w:rsid w:val="0004658D"/>
    <w:rsid w:val="00046C4B"/>
    <w:rsid w:val="00046FDB"/>
    <w:rsid w:val="000501A6"/>
    <w:rsid w:val="00050289"/>
    <w:rsid w:val="0005046F"/>
    <w:rsid w:val="00050975"/>
    <w:rsid w:val="00050C45"/>
    <w:rsid w:val="00050D34"/>
    <w:rsid w:val="00051086"/>
    <w:rsid w:val="000519E4"/>
    <w:rsid w:val="00053330"/>
    <w:rsid w:val="000534C0"/>
    <w:rsid w:val="00053832"/>
    <w:rsid w:val="00053C5E"/>
    <w:rsid w:val="000543CE"/>
    <w:rsid w:val="000549DC"/>
    <w:rsid w:val="00054C06"/>
    <w:rsid w:val="00054C4A"/>
    <w:rsid w:val="0005597C"/>
    <w:rsid w:val="00055B01"/>
    <w:rsid w:val="00055BC0"/>
    <w:rsid w:val="00055E46"/>
    <w:rsid w:val="00055EBB"/>
    <w:rsid w:val="00055EC0"/>
    <w:rsid w:val="00055FD5"/>
    <w:rsid w:val="00056052"/>
    <w:rsid w:val="0005630E"/>
    <w:rsid w:val="00056553"/>
    <w:rsid w:val="0005669B"/>
    <w:rsid w:val="00057F90"/>
    <w:rsid w:val="00060A3A"/>
    <w:rsid w:val="000610AE"/>
    <w:rsid w:val="00061715"/>
    <w:rsid w:val="00061C40"/>
    <w:rsid w:val="00061E63"/>
    <w:rsid w:val="00062D26"/>
    <w:rsid w:val="00062D8F"/>
    <w:rsid w:val="000635B4"/>
    <w:rsid w:val="00065596"/>
    <w:rsid w:val="00065FB9"/>
    <w:rsid w:val="0006682E"/>
    <w:rsid w:val="00066CBD"/>
    <w:rsid w:val="00066FF5"/>
    <w:rsid w:val="000670E2"/>
    <w:rsid w:val="0006728A"/>
    <w:rsid w:val="0006729D"/>
    <w:rsid w:val="0006760A"/>
    <w:rsid w:val="00067A09"/>
    <w:rsid w:val="00067B4F"/>
    <w:rsid w:val="00067DF9"/>
    <w:rsid w:val="0007024D"/>
    <w:rsid w:val="000704D3"/>
    <w:rsid w:val="0007089F"/>
    <w:rsid w:val="00070C1F"/>
    <w:rsid w:val="00070D0F"/>
    <w:rsid w:val="00070DBF"/>
    <w:rsid w:val="000718D1"/>
    <w:rsid w:val="00071E33"/>
    <w:rsid w:val="00072058"/>
    <w:rsid w:val="000730C0"/>
    <w:rsid w:val="0007381B"/>
    <w:rsid w:val="00073945"/>
    <w:rsid w:val="00073CA6"/>
    <w:rsid w:val="00073EF5"/>
    <w:rsid w:val="000747A2"/>
    <w:rsid w:val="000748AA"/>
    <w:rsid w:val="000751EE"/>
    <w:rsid w:val="00075327"/>
    <w:rsid w:val="0007667E"/>
    <w:rsid w:val="00076DC5"/>
    <w:rsid w:val="000772D3"/>
    <w:rsid w:val="00077673"/>
    <w:rsid w:val="0007781C"/>
    <w:rsid w:val="00077953"/>
    <w:rsid w:val="000779AB"/>
    <w:rsid w:val="00077A99"/>
    <w:rsid w:val="00077B61"/>
    <w:rsid w:val="00081BA9"/>
    <w:rsid w:val="00082E1F"/>
    <w:rsid w:val="00083941"/>
    <w:rsid w:val="0008556A"/>
    <w:rsid w:val="00086100"/>
    <w:rsid w:val="00086313"/>
    <w:rsid w:val="00090D52"/>
    <w:rsid w:val="00091224"/>
    <w:rsid w:val="00092807"/>
    <w:rsid w:val="00092A1B"/>
    <w:rsid w:val="00092BA3"/>
    <w:rsid w:val="00093E5A"/>
    <w:rsid w:val="0009443F"/>
    <w:rsid w:val="000946C5"/>
    <w:rsid w:val="00094B52"/>
    <w:rsid w:val="00094F43"/>
    <w:rsid w:val="00095834"/>
    <w:rsid w:val="00095E55"/>
    <w:rsid w:val="00096741"/>
    <w:rsid w:val="00096954"/>
    <w:rsid w:val="00096981"/>
    <w:rsid w:val="0009707B"/>
    <w:rsid w:val="0009777E"/>
    <w:rsid w:val="00097899"/>
    <w:rsid w:val="000A0162"/>
    <w:rsid w:val="000A03DA"/>
    <w:rsid w:val="000A09A9"/>
    <w:rsid w:val="000A0C7A"/>
    <w:rsid w:val="000A0ED2"/>
    <w:rsid w:val="000A10A1"/>
    <w:rsid w:val="000A11C5"/>
    <w:rsid w:val="000A16BA"/>
    <w:rsid w:val="000A2AE7"/>
    <w:rsid w:val="000A2D99"/>
    <w:rsid w:val="000A3358"/>
    <w:rsid w:val="000A35A1"/>
    <w:rsid w:val="000A3EDB"/>
    <w:rsid w:val="000A4F7B"/>
    <w:rsid w:val="000A574D"/>
    <w:rsid w:val="000A69BF"/>
    <w:rsid w:val="000A6F4C"/>
    <w:rsid w:val="000A7489"/>
    <w:rsid w:val="000A77D4"/>
    <w:rsid w:val="000B00B6"/>
    <w:rsid w:val="000B09FD"/>
    <w:rsid w:val="000B0F34"/>
    <w:rsid w:val="000B10F6"/>
    <w:rsid w:val="000B1642"/>
    <w:rsid w:val="000B2276"/>
    <w:rsid w:val="000B227F"/>
    <w:rsid w:val="000B25E8"/>
    <w:rsid w:val="000B2B58"/>
    <w:rsid w:val="000B3B3D"/>
    <w:rsid w:val="000B3DF9"/>
    <w:rsid w:val="000B40B1"/>
    <w:rsid w:val="000B4A31"/>
    <w:rsid w:val="000B4A53"/>
    <w:rsid w:val="000B52EA"/>
    <w:rsid w:val="000B6330"/>
    <w:rsid w:val="000B6D49"/>
    <w:rsid w:val="000B76D0"/>
    <w:rsid w:val="000B7822"/>
    <w:rsid w:val="000B7B46"/>
    <w:rsid w:val="000C024C"/>
    <w:rsid w:val="000C0743"/>
    <w:rsid w:val="000C0859"/>
    <w:rsid w:val="000C103D"/>
    <w:rsid w:val="000C1C3A"/>
    <w:rsid w:val="000C26B4"/>
    <w:rsid w:val="000C2B9A"/>
    <w:rsid w:val="000C3EF5"/>
    <w:rsid w:val="000C462A"/>
    <w:rsid w:val="000C4CB7"/>
    <w:rsid w:val="000C54BE"/>
    <w:rsid w:val="000C5562"/>
    <w:rsid w:val="000C683A"/>
    <w:rsid w:val="000C6EBB"/>
    <w:rsid w:val="000C6F60"/>
    <w:rsid w:val="000D11D1"/>
    <w:rsid w:val="000D13CD"/>
    <w:rsid w:val="000D15D7"/>
    <w:rsid w:val="000D1A7F"/>
    <w:rsid w:val="000D211E"/>
    <w:rsid w:val="000D242D"/>
    <w:rsid w:val="000D2493"/>
    <w:rsid w:val="000D251F"/>
    <w:rsid w:val="000D2747"/>
    <w:rsid w:val="000D4063"/>
    <w:rsid w:val="000D43BD"/>
    <w:rsid w:val="000D492B"/>
    <w:rsid w:val="000D4940"/>
    <w:rsid w:val="000D4DC9"/>
    <w:rsid w:val="000D5957"/>
    <w:rsid w:val="000D687D"/>
    <w:rsid w:val="000D6CA5"/>
    <w:rsid w:val="000D6D56"/>
    <w:rsid w:val="000D750E"/>
    <w:rsid w:val="000E06BC"/>
    <w:rsid w:val="000E06E4"/>
    <w:rsid w:val="000E07E9"/>
    <w:rsid w:val="000E0CF0"/>
    <w:rsid w:val="000E1484"/>
    <w:rsid w:val="000E281B"/>
    <w:rsid w:val="000E2897"/>
    <w:rsid w:val="000E2E5D"/>
    <w:rsid w:val="000E3350"/>
    <w:rsid w:val="000E379A"/>
    <w:rsid w:val="000E3F63"/>
    <w:rsid w:val="000E4F12"/>
    <w:rsid w:val="000E51CA"/>
    <w:rsid w:val="000E578E"/>
    <w:rsid w:val="000E5957"/>
    <w:rsid w:val="000E6D7D"/>
    <w:rsid w:val="000E6FC9"/>
    <w:rsid w:val="000E7182"/>
    <w:rsid w:val="000E7315"/>
    <w:rsid w:val="000E78F6"/>
    <w:rsid w:val="000F0F46"/>
    <w:rsid w:val="000F1035"/>
    <w:rsid w:val="000F1282"/>
    <w:rsid w:val="000F1921"/>
    <w:rsid w:val="000F1939"/>
    <w:rsid w:val="000F2BF2"/>
    <w:rsid w:val="000F2D60"/>
    <w:rsid w:val="000F33AB"/>
    <w:rsid w:val="000F3C61"/>
    <w:rsid w:val="000F529E"/>
    <w:rsid w:val="000F65B8"/>
    <w:rsid w:val="000F6ECF"/>
    <w:rsid w:val="000F7C48"/>
    <w:rsid w:val="000F7D14"/>
    <w:rsid w:val="000F7EDD"/>
    <w:rsid w:val="00100212"/>
    <w:rsid w:val="00101BFD"/>
    <w:rsid w:val="00101E93"/>
    <w:rsid w:val="001022ED"/>
    <w:rsid w:val="00102DF9"/>
    <w:rsid w:val="00103234"/>
    <w:rsid w:val="00103273"/>
    <w:rsid w:val="00103E30"/>
    <w:rsid w:val="0010410C"/>
    <w:rsid w:val="00104576"/>
    <w:rsid w:val="00104F8C"/>
    <w:rsid w:val="001052A2"/>
    <w:rsid w:val="0010543E"/>
    <w:rsid w:val="00105E47"/>
    <w:rsid w:val="00105FD5"/>
    <w:rsid w:val="00106483"/>
    <w:rsid w:val="00106A2C"/>
    <w:rsid w:val="00106E4D"/>
    <w:rsid w:val="0010728F"/>
    <w:rsid w:val="001076A5"/>
    <w:rsid w:val="00107762"/>
    <w:rsid w:val="00110ADE"/>
    <w:rsid w:val="00110E92"/>
    <w:rsid w:val="00111AAB"/>
    <w:rsid w:val="00111E91"/>
    <w:rsid w:val="00111FD5"/>
    <w:rsid w:val="00111FF1"/>
    <w:rsid w:val="00112046"/>
    <w:rsid w:val="001135D7"/>
    <w:rsid w:val="0011442F"/>
    <w:rsid w:val="00114851"/>
    <w:rsid w:val="00114E61"/>
    <w:rsid w:val="001158C2"/>
    <w:rsid w:val="0011599C"/>
    <w:rsid w:val="00115D48"/>
    <w:rsid w:val="0011601A"/>
    <w:rsid w:val="0011616C"/>
    <w:rsid w:val="001162FF"/>
    <w:rsid w:val="00116A13"/>
    <w:rsid w:val="00116D9C"/>
    <w:rsid w:val="0011724B"/>
    <w:rsid w:val="001175ED"/>
    <w:rsid w:val="00117840"/>
    <w:rsid w:val="0011794E"/>
    <w:rsid w:val="00117D1C"/>
    <w:rsid w:val="00120F67"/>
    <w:rsid w:val="0012191E"/>
    <w:rsid w:val="00122368"/>
    <w:rsid w:val="001223D9"/>
    <w:rsid w:val="0012244A"/>
    <w:rsid w:val="0012246C"/>
    <w:rsid w:val="0012336C"/>
    <w:rsid w:val="00123791"/>
    <w:rsid w:val="001238BD"/>
    <w:rsid w:val="00123F9D"/>
    <w:rsid w:val="001247A1"/>
    <w:rsid w:val="00124AEA"/>
    <w:rsid w:val="00125444"/>
    <w:rsid w:val="00125927"/>
    <w:rsid w:val="00125B46"/>
    <w:rsid w:val="00125E29"/>
    <w:rsid w:val="0012714D"/>
    <w:rsid w:val="001272E4"/>
    <w:rsid w:val="00127AC2"/>
    <w:rsid w:val="001307F0"/>
    <w:rsid w:val="0013129A"/>
    <w:rsid w:val="00131455"/>
    <w:rsid w:val="00132F51"/>
    <w:rsid w:val="00133840"/>
    <w:rsid w:val="00133EA8"/>
    <w:rsid w:val="00133EB1"/>
    <w:rsid w:val="00134A66"/>
    <w:rsid w:val="00134D66"/>
    <w:rsid w:val="001350DF"/>
    <w:rsid w:val="001358AE"/>
    <w:rsid w:val="00135A6A"/>
    <w:rsid w:val="00135FE4"/>
    <w:rsid w:val="00136D42"/>
    <w:rsid w:val="00137282"/>
    <w:rsid w:val="00137C89"/>
    <w:rsid w:val="00140468"/>
    <w:rsid w:val="001408D1"/>
    <w:rsid w:val="00140FA2"/>
    <w:rsid w:val="00141063"/>
    <w:rsid w:val="00141AC0"/>
    <w:rsid w:val="0014217A"/>
    <w:rsid w:val="00142857"/>
    <w:rsid w:val="00143AE3"/>
    <w:rsid w:val="00143DAD"/>
    <w:rsid w:val="00143E61"/>
    <w:rsid w:val="00143FB6"/>
    <w:rsid w:val="001451AF"/>
    <w:rsid w:val="001458C1"/>
    <w:rsid w:val="00145BD7"/>
    <w:rsid w:val="00145C50"/>
    <w:rsid w:val="001464FF"/>
    <w:rsid w:val="001465E3"/>
    <w:rsid w:val="001467D8"/>
    <w:rsid w:val="00146C4D"/>
    <w:rsid w:val="00146D54"/>
    <w:rsid w:val="0015007C"/>
    <w:rsid w:val="0015021A"/>
    <w:rsid w:val="00150D1D"/>
    <w:rsid w:val="0015119F"/>
    <w:rsid w:val="00151453"/>
    <w:rsid w:val="00151463"/>
    <w:rsid w:val="00151D0D"/>
    <w:rsid w:val="001526F0"/>
    <w:rsid w:val="00152D0E"/>
    <w:rsid w:val="00154539"/>
    <w:rsid w:val="001547D8"/>
    <w:rsid w:val="00154AB7"/>
    <w:rsid w:val="001550E6"/>
    <w:rsid w:val="00155BB2"/>
    <w:rsid w:val="00155D28"/>
    <w:rsid w:val="00155FED"/>
    <w:rsid w:val="00156004"/>
    <w:rsid w:val="001562B1"/>
    <w:rsid w:val="001567FA"/>
    <w:rsid w:val="00157306"/>
    <w:rsid w:val="00157792"/>
    <w:rsid w:val="001579CF"/>
    <w:rsid w:val="00157CE9"/>
    <w:rsid w:val="0016003B"/>
    <w:rsid w:val="00160A65"/>
    <w:rsid w:val="00161239"/>
    <w:rsid w:val="00161401"/>
    <w:rsid w:val="00161559"/>
    <w:rsid w:val="0016212A"/>
    <w:rsid w:val="00162FFB"/>
    <w:rsid w:val="00163285"/>
    <w:rsid w:val="001634E5"/>
    <w:rsid w:val="001635B4"/>
    <w:rsid w:val="001641DA"/>
    <w:rsid w:val="001648E1"/>
    <w:rsid w:val="0016560D"/>
    <w:rsid w:val="001659A9"/>
    <w:rsid w:val="00165CC1"/>
    <w:rsid w:val="001667A5"/>
    <w:rsid w:val="00166F3B"/>
    <w:rsid w:val="00167129"/>
    <w:rsid w:val="00167156"/>
    <w:rsid w:val="00167601"/>
    <w:rsid w:val="001701FD"/>
    <w:rsid w:val="001702FA"/>
    <w:rsid w:val="0017048F"/>
    <w:rsid w:val="00170688"/>
    <w:rsid w:val="00170C97"/>
    <w:rsid w:val="001715DB"/>
    <w:rsid w:val="00171ACE"/>
    <w:rsid w:val="00171D41"/>
    <w:rsid w:val="00171FAE"/>
    <w:rsid w:val="001721EE"/>
    <w:rsid w:val="0017280E"/>
    <w:rsid w:val="001729D9"/>
    <w:rsid w:val="00172CDD"/>
    <w:rsid w:val="00172E91"/>
    <w:rsid w:val="00173FB0"/>
    <w:rsid w:val="001751FF"/>
    <w:rsid w:val="00175765"/>
    <w:rsid w:val="00176FF1"/>
    <w:rsid w:val="001809BC"/>
    <w:rsid w:val="00180B0B"/>
    <w:rsid w:val="001813FF"/>
    <w:rsid w:val="001814F0"/>
    <w:rsid w:val="001819C2"/>
    <w:rsid w:val="00181F14"/>
    <w:rsid w:val="001826D8"/>
    <w:rsid w:val="00182ACD"/>
    <w:rsid w:val="001830A9"/>
    <w:rsid w:val="00183AA7"/>
    <w:rsid w:val="0018471C"/>
    <w:rsid w:val="00185D54"/>
    <w:rsid w:val="00186170"/>
    <w:rsid w:val="001862BE"/>
    <w:rsid w:val="00186451"/>
    <w:rsid w:val="001869DE"/>
    <w:rsid w:val="00186EE7"/>
    <w:rsid w:val="001876B6"/>
    <w:rsid w:val="001879AB"/>
    <w:rsid w:val="00187ABD"/>
    <w:rsid w:val="00190361"/>
    <w:rsid w:val="00190596"/>
    <w:rsid w:val="0019083E"/>
    <w:rsid w:val="00191922"/>
    <w:rsid w:val="00191E88"/>
    <w:rsid w:val="00192758"/>
    <w:rsid w:val="00192774"/>
    <w:rsid w:val="00192D44"/>
    <w:rsid w:val="00195202"/>
    <w:rsid w:val="001966D1"/>
    <w:rsid w:val="00196766"/>
    <w:rsid w:val="00196A70"/>
    <w:rsid w:val="00196C0E"/>
    <w:rsid w:val="00196F0E"/>
    <w:rsid w:val="001976E5"/>
    <w:rsid w:val="0019793F"/>
    <w:rsid w:val="001A03A5"/>
    <w:rsid w:val="001A06AB"/>
    <w:rsid w:val="001A0703"/>
    <w:rsid w:val="001A07A5"/>
    <w:rsid w:val="001A0B0D"/>
    <w:rsid w:val="001A1203"/>
    <w:rsid w:val="001A1685"/>
    <w:rsid w:val="001A2401"/>
    <w:rsid w:val="001A24FD"/>
    <w:rsid w:val="001A27DA"/>
    <w:rsid w:val="001A29BE"/>
    <w:rsid w:val="001A34A7"/>
    <w:rsid w:val="001A37AC"/>
    <w:rsid w:val="001A58DA"/>
    <w:rsid w:val="001A5E73"/>
    <w:rsid w:val="001A6222"/>
    <w:rsid w:val="001A6458"/>
    <w:rsid w:val="001A6750"/>
    <w:rsid w:val="001A6C88"/>
    <w:rsid w:val="001A7281"/>
    <w:rsid w:val="001A7BEE"/>
    <w:rsid w:val="001A7C44"/>
    <w:rsid w:val="001B05D2"/>
    <w:rsid w:val="001B0727"/>
    <w:rsid w:val="001B1936"/>
    <w:rsid w:val="001B1CBB"/>
    <w:rsid w:val="001B2437"/>
    <w:rsid w:val="001B2AEA"/>
    <w:rsid w:val="001B3250"/>
    <w:rsid w:val="001B448C"/>
    <w:rsid w:val="001B4D48"/>
    <w:rsid w:val="001B4EF9"/>
    <w:rsid w:val="001B5303"/>
    <w:rsid w:val="001B5CCC"/>
    <w:rsid w:val="001B5CF7"/>
    <w:rsid w:val="001B5EE8"/>
    <w:rsid w:val="001B6520"/>
    <w:rsid w:val="001B687A"/>
    <w:rsid w:val="001B77E5"/>
    <w:rsid w:val="001B7EBB"/>
    <w:rsid w:val="001C02E2"/>
    <w:rsid w:val="001C0471"/>
    <w:rsid w:val="001C05B0"/>
    <w:rsid w:val="001C0CA8"/>
    <w:rsid w:val="001C112A"/>
    <w:rsid w:val="001C1777"/>
    <w:rsid w:val="001C1BEB"/>
    <w:rsid w:val="001C1DBF"/>
    <w:rsid w:val="001C210B"/>
    <w:rsid w:val="001C26B3"/>
    <w:rsid w:val="001C29E2"/>
    <w:rsid w:val="001C2BE3"/>
    <w:rsid w:val="001C3CA3"/>
    <w:rsid w:val="001C3DDD"/>
    <w:rsid w:val="001C3ECF"/>
    <w:rsid w:val="001C3FEE"/>
    <w:rsid w:val="001C4946"/>
    <w:rsid w:val="001C4B74"/>
    <w:rsid w:val="001C5920"/>
    <w:rsid w:val="001C5EC8"/>
    <w:rsid w:val="001C5FC4"/>
    <w:rsid w:val="001C60DB"/>
    <w:rsid w:val="001C75AE"/>
    <w:rsid w:val="001C7710"/>
    <w:rsid w:val="001C7855"/>
    <w:rsid w:val="001D04F5"/>
    <w:rsid w:val="001D08D4"/>
    <w:rsid w:val="001D0B74"/>
    <w:rsid w:val="001D1CDC"/>
    <w:rsid w:val="001D1E39"/>
    <w:rsid w:val="001D231B"/>
    <w:rsid w:val="001D278E"/>
    <w:rsid w:val="001D2DF5"/>
    <w:rsid w:val="001D3D84"/>
    <w:rsid w:val="001D3DF3"/>
    <w:rsid w:val="001D4190"/>
    <w:rsid w:val="001D47FA"/>
    <w:rsid w:val="001D4CCB"/>
    <w:rsid w:val="001D500E"/>
    <w:rsid w:val="001D5856"/>
    <w:rsid w:val="001D61C2"/>
    <w:rsid w:val="001E02A5"/>
    <w:rsid w:val="001E03EF"/>
    <w:rsid w:val="001E06DD"/>
    <w:rsid w:val="001E09A2"/>
    <w:rsid w:val="001E0FD5"/>
    <w:rsid w:val="001E1532"/>
    <w:rsid w:val="001E1A58"/>
    <w:rsid w:val="001E1BC5"/>
    <w:rsid w:val="001E1F25"/>
    <w:rsid w:val="001E20D0"/>
    <w:rsid w:val="001E3376"/>
    <w:rsid w:val="001E3B6B"/>
    <w:rsid w:val="001E4692"/>
    <w:rsid w:val="001E4794"/>
    <w:rsid w:val="001E56CB"/>
    <w:rsid w:val="001E58A5"/>
    <w:rsid w:val="001E620C"/>
    <w:rsid w:val="001E6DFF"/>
    <w:rsid w:val="001E6E05"/>
    <w:rsid w:val="001E6F0D"/>
    <w:rsid w:val="001F030D"/>
    <w:rsid w:val="001F0DD1"/>
    <w:rsid w:val="001F0E9C"/>
    <w:rsid w:val="001F1F94"/>
    <w:rsid w:val="001F2AEC"/>
    <w:rsid w:val="001F30D1"/>
    <w:rsid w:val="001F38F0"/>
    <w:rsid w:val="001F4366"/>
    <w:rsid w:val="001F4AE1"/>
    <w:rsid w:val="001F4CAF"/>
    <w:rsid w:val="001F4EAC"/>
    <w:rsid w:val="001F6838"/>
    <w:rsid w:val="001F7182"/>
    <w:rsid w:val="001F79FD"/>
    <w:rsid w:val="002004F8"/>
    <w:rsid w:val="002006F3"/>
    <w:rsid w:val="00200757"/>
    <w:rsid w:val="002011FB"/>
    <w:rsid w:val="00201F5B"/>
    <w:rsid w:val="002026A7"/>
    <w:rsid w:val="00203566"/>
    <w:rsid w:val="00203950"/>
    <w:rsid w:val="00203AF0"/>
    <w:rsid w:val="00203F85"/>
    <w:rsid w:val="00204DA5"/>
    <w:rsid w:val="00205738"/>
    <w:rsid w:val="00205C84"/>
    <w:rsid w:val="00205CAF"/>
    <w:rsid w:val="002063DB"/>
    <w:rsid w:val="0020676E"/>
    <w:rsid w:val="0020687E"/>
    <w:rsid w:val="002071BD"/>
    <w:rsid w:val="002074B9"/>
    <w:rsid w:val="002075E2"/>
    <w:rsid w:val="00207827"/>
    <w:rsid w:val="00207CDA"/>
    <w:rsid w:val="00210102"/>
    <w:rsid w:val="00210219"/>
    <w:rsid w:val="002102A2"/>
    <w:rsid w:val="002109B5"/>
    <w:rsid w:val="00210B6E"/>
    <w:rsid w:val="00210C3F"/>
    <w:rsid w:val="00212178"/>
    <w:rsid w:val="00213F93"/>
    <w:rsid w:val="002144EC"/>
    <w:rsid w:val="00214EB1"/>
    <w:rsid w:val="002151FD"/>
    <w:rsid w:val="00215239"/>
    <w:rsid w:val="002155BB"/>
    <w:rsid w:val="002156C5"/>
    <w:rsid w:val="00215764"/>
    <w:rsid w:val="00215D75"/>
    <w:rsid w:val="00215F88"/>
    <w:rsid w:val="002168A9"/>
    <w:rsid w:val="00217441"/>
    <w:rsid w:val="00217A03"/>
    <w:rsid w:val="00221351"/>
    <w:rsid w:val="002229CE"/>
    <w:rsid w:val="00224057"/>
    <w:rsid w:val="0022472D"/>
    <w:rsid w:val="00224AB7"/>
    <w:rsid w:val="0022619E"/>
    <w:rsid w:val="0022692C"/>
    <w:rsid w:val="0023038A"/>
    <w:rsid w:val="00230892"/>
    <w:rsid w:val="00230C13"/>
    <w:rsid w:val="00230E52"/>
    <w:rsid w:val="002315B7"/>
    <w:rsid w:val="00231B94"/>
    <w:rsid w:val="00231FC7"/>
    <w:rsid w:val="00232916"/>
    <w:rsid w:val="00232D22"/>
    <w:rsid w:val="00233369"/>
    <w:rsid w:val="00233586"/>
    <w:rsid w:val="00233D4D"/>
    <w:rsid w:val="002342F2"/>
    <w:rsid w:val="00234DAC"/>
    <w:rsid w:val="002355E7"/>
    <w:rsid w:val="00240279"/>
    <w:rsid w:val="00241D5F"/>
    <w:rsid w:val="00241ECC"/>
    <w:rsid w:val="0024250A"/>
    <w:rsid w:val="0024250E"/>
    <w:rsid w:val="00242C46"/>
    <w:rsid w:val="0024307F"/>
    <w:rsid w:val="002430CF"/>
    <w:rsid w:val="00243373"/>
    <w:rsid w:val="002433FF"/>
    <w:rsid w:val="00243F7D"/>
    <w:rsid w:val="00244ADF"/>
    <w:rsid w:val="0024619A"/>
    <w:rsid w:val="00247319"/>
    <w:rsid w:val="002475CE"/>
    <w:rsid w:val="0024783E"/>
    <w:rsid w:val="00247CD5"/>
    <w:rsid w:val="002504AA"/>
    <w:rsid w:val="00250ABE"/>
    <w:rsid w:val="00250C2E"/>
    <w:rsid w:val="00250E5E"/>
    <w:rsid w:val="0025167F"/>
    <w:rsid w:val="00251A97"/>
    <w:rsid w:val="0025207F"/>
    <w:rsid w:val="002520C4"/>
    <w:rsid w:val="002521C2"/>
    <w:rsid w:val="00252237"/>
    <w:rsid w:val="00252EAF"/>
    <w:rsid w:val="0025311C"/>
    <w:rsid w:val="00253446"/>
    <w:rsid w:val="002536D2"/>
    <w:rsid w:val="002539B3"/>
    <w:rsid w:val="00253FEF"/>
    <w:rsid w:val="00254031"/>
    <w:rsid w:val="002548E1"/>
    <w:rsid w:val="00254DD6"/>
    <w:rsid w:val="0025541A"/>
    <w:rsid w:val="00255536"/>
    <w:rsid w:val="00255854"/>
    <w:rsid w:val="002563C6"/>
    <w:rsid w:val="0025749A"/>
    <w:rsid w:val="00257D38"/>
    <w:rsid w:val="00260705"/>
    <w:rsid w:val="00260EB5"/>
    <w:rsid w:val="002618A6"/>
    <w:rsid w:val="00261CC5"/>
    <w:rsid w:val="002623B1"/>
    <w:rsid w:val="00262E4F"/>
    <w:rsid w:val="00262E61"/>
    <w:rsid w:val="00263217"/>
    <w:rsid w:val="0026338C"/>
    <w:rsid w:val="002634FA"/>
    <w:rsid w:val="0026357D"/>
    <w:rsid w:val="0026357E"/>
    <w:rsid w:val="00263C93"/>
    <w:rsid w:val="00264753"/>
    <w:rsid w:val="00264828"/>
    <w:rsid w:val="00264BCF"/>
    <w:rsid w:val="00264C48"/>
    <w:rsid w:val="00264D7F"/>
    <w:rsid w:val="00265046"/>
    <w:rsid w:val="0026542B"/>
    <w:rsid w:val="00265A25"/>
    <w:rsid w:val="002663E2"/>
    <w:rsid w:val="002664FD"/>
    <w:rsid w:val="002665C3"/>
    <w:rsid w:val="0026661A"/>
    <w:rsid w:val="00266AA8"/>
    <w:rsid w:val="00266DE9"/>
    <w:rsid w:val="0026721C"/>
    <w:rsid w:val="00267787"/>
    <w:rsid w:val="00267B08"/>
    <w:rsid w:val="00267CC7"/>
    <w:rsid w:val="00270250"/>
    <w:rsid w:val="00270F69"/>
    <w:rsid w:val="002715A7"/>
    <w:rsid w:val="00271975"/>
    <w:rsid w:val="00271A95"/>
    <w:rsid w:val="00271AC7"/>
    <w:rsid w:val="00271D8F"/>
    <w:rsid w:val="0027255C"/>
    <w:rsid w:val="00272F6A"/>
    <w:rsid w:val="0027342F"/>
    <w:rsid w:val="00273449"/>
    <w:rsid w:val="002737D8"/>
    <w:rsid w:val="00273CED"/>
    <w:rsid w:val="002756E2"/>
    <w:rsid w:val="00275B78"/>
    <w:rsid w:val="00275C83"/>
    <w:rsid w:val="002761CB"/>
    <w:rsid w:val="00276206"/>
    <w:rsid w:val="00280132"/>
    <w:rsid w:val="002801F3"/>
    <w:rsid w:val="00280398"/>
    <w:rsid w:val="00280D4B"/>
    <w:rsid w:val="00281173"/>
    <w:rsid w:val="0028135A"/>
    <w:rsid w:val="00281809"/>
    <w:rsid w:val="002819B6"/>
    <w:rsid w:val="00281FD5"/>
    <w:rsid w:val="00282547"/>
    <w:rsid w:val="002828C7"/>
    <w:rsid w:val="00283B91"/>
    <w:rsid w:val="00284240"/>
    <w:rsid w:val="00284253"/>
    <w:rsid w:val="0028426A"/>
    <w:rsid w:val="00284B25"/>
    <w:rsid w:val="00284D26"/>
    <w:rsid w:val="00284E42"/>
    <w:rsid w:val="00285417"/>
    <w:rsid w:val="00285888"/>
    <w:rsid w:val="0028597E"/>
    <w:rsid w:val="00285993"/>
    <w:rsid w:val="00286746"/>
    <w:rsid w:val="00286AC4"/>
    <w:rsid w:val="00287151"/>
    <w:rsid w:val="002871A4"/>
    <w:rsid w:val="00287939"/>
    <w:rsid w:val="002902CD"/>
    <w:rsid w:val="00290A7C"/>
    <w:rsid w:val="00291915"/>
    <w:rsid w:val="00291E8A"/>
    <w:rsid w:val="00292A70"/>
    <w:rsid w:val="00292F42"/>
    <w:rsid w:val="00294C81"/>
    <w:rsid w:val="00295541"/>
    <w:rsid w:val="0029576E"/>
    <w:rsid w:val="00295C80"/>
    <w:rsid w:val="00295CCE"/>
    <w:rsid w:val="00296180"/>
    <w:rsid w:val="002962B0"/>
    <w:rsid w:val="00296B87"/>
    <w:rsid w:val="00297BB1"/>
    <w:rsid w:val="00297D49"/>
    <w:rsid w:val="00297EAB"/>
    <w:rsid w:val="00297FCC"/>
    <w:rsid w:val="002A007E"/>
    <w:rsid w:val="002A01EE"/>
    <w:rsid w:val="002A048B"/>
    <w:rsid w:val="002A081F"/>
    <w:rsid w:val="002A0B69"/>
    <w:rsid w:val="002A0E44"/>
    <w:rsid w:val="002A199D"/>
    <w:rsid w:val="002A2030"/>
    <w:rsid w:val="002A273B"/>
    <w:rsid w:val="002A2750"/>
    <w:rsid w:val="002A2FFC"/>
    <w:rsid w:val="002A347D"/>
    <w:rsid w:val="002A390F"/>
    <w:rsid w:val="002A4CCD"/>
    <w:rsid w:val="002A50E6"/>
    <w:rsid w:val="002A563D"/>
    <w:rsid w:val="002A56F1"/>
    <w:rsid w:val="002A5A70"/>
    <w:rsid w:val="002A6375"/>
    <w:rsid w:val="002A63DB"/>
    <w:rsid w:val="002A6868"/>
    <w:rsid w:val="002A6A8C"/>
    <w:rsid w:val="002A7607"/>
    <w:rsid w:val="002B0802"/>
    <w:rsid w:val="002B0901"/>
    <w:rsid w:val="002B2BD1"/>
    <w:rsid w:val="002B2DE8"/>
    <w:rsid w:val="002B35B5"/>
    <w:rsid w:val="002B47E9"/>
    <w:rsid w:val="002B4D9C"/>
    <w:rsid w:val="002B6AD8"/>
    <w:rsid w:val="002B71B3"/>
    <w:rsid w:val="002B7346"/>
    <w:rsid w:val="002B7CEC"/>
    <w:rsid w:val="002C0357"/>
    <w:rsid w:val="002C08D2"/>
    <w:rsid w:val="002C1227"/>
    <w:rsid w:val="002C2018"/>
    <w:rsid w:val="002C27B6"/>
    <w:rsid w:val="002C2F56"/>
    <w:rsid w:val="002C378D"/>
    <w:rsid w:val="002C3D0C"/>
    <w:rsid w:val="002C45AC"/>
    <w:rsid w:val="002C4DD6"/>
    <w:rsid w:val="002C51EE"/>
    <w:rsid w:val="002C5D2F"/>
    <w:rsid w:val="002C6668"/>
    <w:rsid w:val="002C6669"/>
    <w:rsid w:val="002C67BB"/>
    <w:rsid w:val="002C68EB"/>
    <w:rsid w:val="002C6B63"/>
    <w:rsid w:val="002C6DBE"/>
    <w:rsid w:val="002C76C9"/>
    <w:rsid w:val="002C7D17"/>
    <w:rsid w:val="002D018E"/>
    <w:rsid w:val="002D025C"/>
    <w:rsid w:val="002D0E7D"/>
    <w:rsid w:val="002D15D1"/>
    <w:rsid w:val="002D1E77"/>
    <w:rsid w:val="002D3501"/>
    <w:rsid w:val="002D350C"/>
    <w:rsid w:val="002D3D03"/>
    <w:rsid w:val="002D44CC"/>
    <w:rsid w:val="002D6A25"/>
    <w:rsid w:val="002D6A9B"/>
    <w:rsid w:val="002D7549"/>
    <w:rsid w:val="002E03F2"/>
    <w:rsid w:val="002E0403"/>
    <w:rsid w:val="002E04ED"/>
    <w:rsid w:val="002E0AB2"/>
    <w:rsid w:val="002E13FD"/>
    <w:rsid w:val="002E1BE7"/>
    <w:rsid w:val="002E2929"/>
    <w:rsid w:val="002E29DE"/>
    <w:rsid w:val="002E2D99"/>
    <w:rsid w:val="002E3879"/>
    <w:rsid w:val="002E46D0"/>
    <w:rsid w:val="002E4A5B"/>
    <w:rsid w:val="002E4D6E"/>
    <w:rsid w:val="002E66AA"/>
    <w:rsid w:val="002E739D"/>
    <w:rsid w:val="002E7DF7"/>
    <w:rsid w:val="002E7EE7"/>
    <w:rsid w:val="002F060F"/>
    <w:rsid w:val="002F06C0"/>
    <w:rsid w:val="002F0828"/>
    <w:rsid w:val="002F08A8"/>
    <w:rsid w:val="002F09C0"/>
    <w:rsid w:val="002F0BD3"/>
    <w:rsid w:val="002F1E9F"/>
    <w:rsid w:val="002F2C66"/>
    <w:rsid w:val="002F2D0B"/>
    <w:rsid w:val="002F2D43"/>
    <w:rsid w:val="002F308A"/>
    <w:rsid w:val="002F4619"/>
    <w:rsid w:val="002F48A5"/>
    <w:rsid w:val="002F496A"/>
    <w:rsid w:val="002F57EB"/>
    <w:rsid w:val="002F5CC3"/>
    <w:rsid w:val="002F5D4E"/>
    <w:rsid w:val="002F6B78"/>
    <w:rsid w:val="002F720E"/>
    <w:rsid w:val="002F7633"/>
    <w:rsid w:val="00300425"/>
    <w:rsid w:val="00300EF8"/>
    <w:rsid w:val="00303FA8"/>
    <w:rsid w:val="00304194"/>
    <w:rsid w:val="0030512F"/>
    <w:rsid w:val="00305817"/>
    <w:rsid w:val="0030583E"/>
    <w:rsid w:val="00305A24"/>
    <w:rsid w:val="00305CF5"/>
    <w:rsid w:val="00306908"/>
    <w:rsid w:val="0030712B"/>
    <w:rsid w:val="00310861"/>
    <w:rsid w:val="003108FC"/>
    <w:rsid w:val="00312139"/>
    <w:rsid w:val="003130DE"/>
    <w:rsid w:val="003146F6"/>
    <w:rsid w:val="003151E7"/>
    <w:rsid w:val="00315A9C"/>
    <w:rsid w:val="00315CF3"/>
    <w:rsid w:val="003167B9"/>
    <w:rsid w:val="0032053D"/>
    <w:rsid w:val="0032112B"/>
    <w:rsid w:val="00321406"/>
    <w:rsid w:val="00321C94"/>
    <w:rsid w:val="00322719"/>
    <w:rsid w:val="00323E5A"/>
    <w:rsid w:val="0032683F"/>
    <w:rsid w:val="00326D1F"/>
    <w:rsid w:val="003272E6"/>
    <w:rsid w:val="00327463"/>
    <w:rsid w:val="00330C3C"/>
    <w:rsid w:val="003312D2"/>
    <w:rsid w:val="00331FE4"/>
    <w:rsid w:val="00333335"/>
    <w:rsid w:val="003336F4"/>
    <w:rsid w:val="00333BDE"/>
    <w:rsid w:val="00333F18"/>
    <w:rsid w:val="00334466"/>
    <w:rsid w:val="00334EB2"/>
    <w:rsid w:val="00335B2B"/>
    <w:rsid w:val="00335C71"/>
    <w:rsid w:val="00336076"/>
    <w:rsid w:val="0033693F"/>
    <w:rsid w:val="00336A1F"/>
    <w:rsid w:val="00336BB6"/>
    <w:rsid w:val="0033749C"/>
    <w:rsid w:val="00337756"/>
    <w:rsid w:val="0034046C"/>
    <w:rsid w:val="00340672"/>
    <w:rsid w:val="00340737"/>
    <w:rsid w:val="00340E0B"/>
    <w:rsid w:val="00341657"/>
    <w:rsid w:val="003418CA"/>
    <w:rsid w:val="00342AE2"/>
    <w:rsid w:val="00342B02"/>
    <w:rsid w:val="00342DFC"/>
    <w:rsid w:val="00343FDD"/>
    <w:rsid w:val="0034401A"/>
    <w:rsid w:val="003444E5"/>
    <w:rsid w:val="00344916"/>
    <w:rsid w:val="003458F7"/>
    <w:rsid w:val="00345E3F"/>
    <w:rsid w:val="00346464"/>
    <w:rsid w:val="0034669A"/>
    <w:rsid w:val="00347680"/>
    <w:rsid w:val="00347B61"/>
    <w:rsid w:val="00347C8E"/>
    <w:rsid w:val="003503AE"/>
    <w:rsid w:val="003505CD"/>
    <w:rsid w:val="003505D1"/>
    <w:rsid w:val="003506EA"/>
    <w:rsid w:val="00350FB9"/>
    <w:rsid w:val="003510CB"/>
    <w:rsid w:val="0035142E"/>
    <w:rsid w:val="00351B9F"/>
    <w:rsid w:val="00352BF4"/>
    <w:rsid w:val="00352BF8"/>
    <w:rsid w:val="00352D4C"/>
    <w:rsid w:val="00353AFF"/>
    <w:rsid w:val="00354884"/>
    <w:rsid w:val="00354D50"/>
    <w:rsid w:val="00355257"/>
    <w:rsid w:val="00355340"/>
    <w:rsid w:val="00355531"/>
    <w:rsid w:val="00355649"/>
    <w:rsid w:val="00355B3C"/>
    <w:rsid w:val="00355B66"/>
    <w:rsid w:val="00356305"/>
    <w:rsid w:val="00360167"/>
    <w:rsid w:val="00360653"/>
    <w:rsid w:val="00360CF3"/>
    <w:rsid w:val="00362BB0"/>
    <w:rsid w:val="0036325D"/>
    <w:rsid w:val="0036335D"/>
    <w:rsid w:val="003647A7"/>
    <w:rsid w:val="00365387"/>
    <w:rsid w:val="00365B09"/>
    <w:rsid w:val="00365E28"/>
    <w:rsid w:val="003661FF"/>
    <w:rsid w:val="00366462"/>
    <w:rsid w:val="00366B04"/>
    <w:rsid w:val="00367DAA"/>
    <w:rsid w:val="00367E9E"/>
    <w:rsid w:val="003712C2"/>
    <w:rsid w:val="00371AA7"/>
    <w:rsid w:val="0037290B"/>
    <w:rsid w:val="00372A02"/>
    <w:rsid w:val="00372EF5"/>
    <w:rsid w:val="0037307F"/>
    <w:rsid w:val="00373596"/>
    <w:rsid w:val="0037451C"/>
    <w:rsid w:val="00374B47"/>
    <w:rsid w:val="0037543D"/>
    <w:rsid w:val="003761B9"/>
    <w:rsid w:val="003761C7"/>
    <w:rsid w:val="00376BA0"/>
    <w:rsid w:val="00376FB3"/>
    <w:rsid w:val="00376FF1"/>
    <w:rsid w:val="0037737F"/>
    <w:rsid w:val="00377AB0"/>
    <w:rsid w:val="00380374"/>
    <w:rsid w:val="0038089F"/>
    <w:rsid w:val="00380904"/>
    <w:rsid w:val="003809C6"/>
    <w:rsid w:val="00380FFC"/>
    <w:rsid w:val="003811FA"/>
    <w:rsid w:val="0038151C"/>
    <w:rsid w:val="00381C93"/>
    <w:rsid w:val="003822EF"/>
    <w:rsid w:val="003825CC"/>
    <w:rsid w:val="00382648"/>
    <w:rsid w:val="00382734"/>
    <w:rsid w:val="003829DB"/>
    <w:rsid w:val="00383197"/>
    <w:rsid w:val="003832B7"/>
    <w:rsid w:val="0038464D"/>
    <w:rsid w:val="00385D78"/>
    <w:rsid w:val="00385DFA"/>
    <w:rsid w:val="00385E4F"/>
    <w:rsid w:val="003862AE"/>
    <w:rsid w:val="00386C10"/>
    <w:rsid w:val="003870F1"/>
    <w:rsid w:val="0038727B"/>
    <w:rsid w:val="00387426"/>
    <w:rsid w:val="003875D8"/>
    <w:rsid w:val="00387D97"/>
    <w:rsid w:val="003905AA"/>
    <w:rsid w:val="00391413"/>
    <w:rsid w:val="003915FD"/>
    <w:rsid w:val="00391667"/>
    <w:rsid w:val="0039170F"/>
    <w:rsid w:val="00391FCC"/>
    <w:rsid w:val="003923C8"/>
    <w:rsid w:val="0039259B"/>
    <w:rsid w:val="0039262F"/>
    <w:rsid w:val="003926F7"/>
    <w:rsid w:val="0039298A"/>
    <w:rsid w:val="00393122"/>
    <w:rsid w:val="003933CE"/>
    <w:rsid w:val="00394781"/>
    <w:rsid w:val="00394C84"/>
    <w:rsid w:val="00395C87"/>
    <w:rsid w:val="00396F7D"/>
    <w:rsid w:val="003976AC"/>
    <w:rsid w:val="003A05FA"/>
    <w:rsid w:val="003A090D"/>
    <w:rsid w:val="003A0924"/>
    <w:rsid w:val="003A130F"/>
    <w:rsid w:val="003A1F4E"/>
    <w:rsid w:val="003A2684"/>
    <w:rsid w:val="003A27D3"/>
    <w:rsid w:val="003A2EE4"/>
    <w:rsid w:val="003A3419"/>
    <w:rsid w:val="003A460F"/>
    <w:rsid w:val="003A511F"/>
    <w:rsid w:val="003A5690"/>
    <w:rsid w:val="003A6C64"/>
    <w:rsid w:val="003A6F02"/>
    <w:rsid w:val="003B00DE"/>
    <w:rsid w:val="003B0ED8"/>
    <w:rsid w:val="003B1F1C"/>
    <w:rsid w:val="003B2097"/>
    <w:rsid w:val="003B22B0"/>
    <w:rsid w:val="003B3321"/>
    <w:rsid w:val="003B3B13"/>
    <w:rsid w:val="003B4215"/>
    <w:rsid w:val="003B454A"/>
    <w:rsid w:val="003B4596"/>
    <w:rsid w:val="003B484C"/>
    <w:rsid w:val="003B494C"/>
    <w:rsid w:val="003B4A1E"/>
    <w:rsid w:val="003B5EF5"/>
    <w:rsid w:val="003B622F"/>
    <w:rsid w:val="003B6BF4"/>
    <w:rsid w:val="003B6D5C"/>
    <w:rsid w:val="003B72FD"/>
    <w:rsid w:val="003C0824"/>
    <w:rsid w:val="003C1665"/>
    <w:rsid w:val="003C1808"/>
    <w:rsid w:val="003C29E4"/>
    <w:rsid w:val="003C2D87"/>
    <w:rsid w:val="003C2FED"/>
    <w:rsid w:val="003C33C0"/>
    <w:rsid w:val="003C3D43"/>
    <w:rsid w:val="003C4645"/>
    <w:rsid w:val="003C68D3"/>
    <w:rsid w:val="003C73EC"/>
    <w:rsid w:val="003D0680"/>
    <w:rsid w:val="003D0726"/>
    <w:rsid w:val="003D0843"/>
    <w:rsid w:val="003D13A7"/>
    <w:rsid w:val="003D1793"/>
    <w:rsid w:val="003D1999"/>
    <w:rsid w:val="003D1D06"/>
    <w:rsid w:val="003D1DE4"/>
    <w:rsid w:val="003D2350"/>
    <w:rsid w:val="003D29CD"/>
    <w:rsid w:val="003D2C8D"/>
    <w:rsid w:val="003D3825"/>
    <w:rsid w:val="003D3898"/>
    <w:rsid w:val="003D3A36"/>
    <w:rsid w:val="003D4257"/>
    <w:rsid w:val="003D49C2"/>
    <w:rsid w:val="003D5562"/>
    <w:rsid w:val="003D6462"/>
    <w:rsid w:val="003D6858"/>
    <w:rsid w:val="003D7C16"/>
    <w:rsid w:val="003D7F96"/>
    <w:rsid w:val="003E00A6"/>
    <w:rsid w:val="003E0748"/>
    <w:rsid w:val="003E0EEC"/>
    <w:rsid w:val="003E1120"/>
    <w:rsid w:val="003E11DE"/>
    <w:rsid w:val="003E2071"/>
    <w:rsid w:val="003E23E9"/>
    <w:rsid w:val="003E2BAD"/>
    <w:rsid w:val="003E2C6D"/>
    <w:rsid w:val="003E2CAE"/>
    <w:rsid w:val="003E2EE1"/>
    <w:rsid w:val="003E2F5C"/>
    <w:rsid w:val="003E3FC6"/>
    <w:rsid w:val="003E435C"/>
    <w:rsid w:val="003E4B1A"/>
    <w:rsid w:val="003E5376"/>
    <w:rsid w:val="003E64FB"/>
    <w:rsid w:val="003E6664"/>
    <w:rsid w:val="003E6824"/>
    <w:rsid w:val="003E703F"/>
    <w:rsid w:val="003F1506"/>
    <w:rsid w:val="003F1890"/>
    <w:rsid w:val="003F19FB"/>
    <w:rsid w:val="003F2E8D"/>
    <w:rsid w:val="003F33D3"/>
    <w:rsid w:val="003F3857"/>
    <w:rsid w:val="003F3CE4"/>
    <w:rsid w:val="003F4094"/>
    <w:rsid w:val="003F46B4"/>
    <w:rsid w:val="003F4BE0"/>
    <w:rsid w:val="003F50E2"/>
    <w:rsid w:val="003F61FA"/>
    <w:rsid w:val="003F6C28"/>
    <w:rsid w:val="003F71AD"/>
    <w:rsid w:val="003F721F"/>
    <w:rsid w:val="003F7E01"/>
    <w:rsid w:val="00400411"/>
    <w:rsid w:val="0040060B"/>
    <w:rsid w:val="00400692"/>
    <w:rsid w:val="004010CA"/>
    <w:rsid w:val="0040153B"/>
    <w:rsid w:val="004023A3"/>
    <w:rsid w:val="0040284A"/>
    <w:rsid w:val="0040331C"/>
    <w:rsid w:val="00404486"/>
    <w:rsid w:val="00404745"/>
    <w:rsid w:val="0040512E"/>
    <w:rsid w:val="00405917"/>
    <w:rsid w:val="00405D72"/>
    <w:rsid w:val="00406719"/>
    <w:rsid w:val="0040677E"/>
    <w:rsid w:val="00406A3E"/>
    <w:rsid w:val="00406E90"/>
    <w:rsid w:val="004079C8"/>
    <w:rsid w:val="0041022F"/>
    <w:rsid w:val="0041062C"/>
    <w:rsid w:val="00410F88"/>
    <w:rsid w:val="00411213"/>
    <w:rsid w:val="004124B8"/>
    <w:rsid w:val="00412A1C"/>
    <w:rsid w:val="004130B4"/>
    <w:rsid w:val="004141CF"/>
    <w:rsid w:val="0041466F"/>
    <w:rsid w:val="00414AC6"/>
    <w:rsid w:val="00415019"/>
    <w:rsid w:val="00415599"/>
    <w:rsid w:val="00415962"/>
    <w:rsid w:val="0041641E"/>
    <w:rsid w:val="004208B4"/>
    <w:rsid w:val="00420D07"/>
    <w:rsid w:val="00421832"/>
    <w:rsid w:val="00421CEB"/>
    <w:rsid w:val="00422B7A"/>
    <w:rsid w:val="004232F2"/>
    <w:rsid w:val="00423806"/>
    <w:rsid w:val="00424FDB"/>
    <w:rsid w:val="004251A2"/>
    <w:rsid w:val="00425A2A"/>
    <w:rsid w:val="00425F6A"/>
    <w:rsid w:val="0042633E"/>
    <w:rsid w:val="004266E2"/>
    <w:rsid w:val="00426E16"/>
    <w:rsid w:val="004275A1"/>
    <w:rsid w:val="00427F24"/>
    <w:rsid w:val="00431F63"/>
    <w:rsid w:val="00432272"/>
    <w:rsid w:val="00433111"/>
    <w:rsid w:val="00433E02"/>
    <w:rsid w:val="00434080"/>
    <w:rsid w:val="004344C3"/>
    <w:rsid w:val="00434524"/>
    <w:rsid w:val="004352E2"/>
    <w:rsid w:val="004360A9"/>
    <w:rsid w:val="00436708"/>
    <w:rsid w:val="0043695F"/>
    <w:rsid w:val="00437D83"/>
    <w:rsid w:val="00440178"/>
    <w:rsid w:val="00440A46"/>
    <w:rsid w:val="00440ACB"/>
    <w:rsid w:val="00440BCE"/>
    <w:rsid w:val="004412CB"/>
    <w:rsid w:val="00441FB8"/>
    <w:rsid w:val="004429AB"/>
    <w:rsid w:val="00442D67"/>
    <w:rsid w:val="00443A64"/>
    <w:rsid w:val="00443E69"/>
    <w:rsid w:val="00443EA9"/>
    <w:rsid w:val="00443F94"/>
    <w:rsid w:val="0044450E"/>
    <w:rsid w:val="00444993"/>
    <w:rsid w:val="00444C6D"/>
    <w:rsid w:val="00444D8F"/>
    <w:rsid w:val="0044589C"/>
    <w:rsid w:val="00446326"/>
    <w:rsid w:val="0044676E"/>
    <w:rsid w:val="00446E07"/>
    <w:rsid w:val="004473BC"/>
    <w:rsid w:val="004475FC"/>
    <w:rsid w:val="00447DCF"/>
    <w:rsid w:val="0045125D"/>
    <w:rsid w:val="004514C8"/>
    <w:rsid w:val="00451659"/>
    <w:rsid w:val="00451E98"/>
    <w:rsid w:val="00452956"/>
    <w:rsid w:val="004541B6"/>
    <w:rsid w:val="004541BA"/>
    <w:rsid w:val="0045465E"/>
    <w:rsid w:val="00454899"/>
    <w:rsid w:val="0045542C"/>
    <w:rsid w:val="00455FDA"/>
    <w:rsid w:val="00456219"/>
    <w:rsid w:val="00456585"/>
    <w:rsid w:val="004566C8"/>
    <w:rsid w:val="00457332"/>
    <w:rsid w:val="004575B3"/>
    <w:rsid w:val="00457F5B"/>
    <w:rsid w:val="00460284"/>
    <w:rsid w:val="004602A3"/>
    <w:rsid w:val="0046089E"/>
    <w:rsid w:val="004614DA"/>
    <w:rsid w:val="0046225E"/>
    <w:rsid w:val="00463170"/>
    <w:rsid w:val="004637DF"/>
    <w:rsid w:val="00463854"/>
    <w:rsid w:val="0046390D"/>
    <w:rsid w:val="004646F9"/>
    <w:rsid w:val="004651E3"/>
    <w:rsid w:val="0046564C"/>
    <w:rsid w:val="00465C60"/>
    <w:rsid w:val="0046786E"/>
    <w:rsid w:val="00470BBA"/>
    <w:rsid w:val="00470E04"/>
    <w:rsid w:val="00470EBD"/>
    <w:rsid w:val="0047113A"/>
    <w:rsid w:val="00471177"/>
    <w:rsid w:val="004713C9"/>
    <w:rsid w:val="004714F0"/>
    <w:rsid w:val="004717E2"/>
    <w:rsid w:val="004718D7"/>
    <w:rsid w:val="00472D48"/>
    <w:rsid w:val="0047307C"/>
    <w:rsid w:val="004734A7"/>
    <w:rsid w:val="0047406B"/>
    <w:rsid w:val="004742E3"/>
    <w:rsid w:val="0047484B"/>
    <w:rsid w:val="00475996"/>
    <w:rsid w:val="00475DFC"/>
    <w:rsid w:val="00476106"/>
    <w:rsid w:val="004761AB"/>
    <w:rsid w:val="004766C5"/>
    <w:rsid w:val="004767CB"/>
    <w:rsid w:val="00476A90"/>
    <w:rsid w:val="00476DF9"/>
    <w:rsid w:val="0047700E"/>
    <w:rsid w:val="0047708A"/>
    <w:rsid w:val="004772C1"/>
    <w:rsid w:val="004802BF"/>
    <w:rsid w:val="00480702"/>
    <w:rsid w:val="004807D2"/>
    <w:rsid w:val="004807EF"/>
    <w:rsid w:val="00480971"/>
    <w:rsid w:val="00480AA7"/>
    <w:rsid w:val="00481B39"/>
    <w:rsid w:val="00481B77"/>
    <w:rsid w:val="00482271"/>
    <w:rsid w:val="00482815"/>
    <w:rsid w:val="00482EEA"/>
    <w:rsid w:val="00482F53"/>
    <w:rsid w:val="0048304B"/>
    <w:rsid w:val="00483110"/>
    <w:rsid w:val="004833A8"/>
    <w:rsid w:val="00483EAF"/>
    <w:rsid w:val="0048409C"/>
    <w:rsid w:val="00484B2E"/>
    <w:rsid w:val="00484CAC"/>
    <w:rsid w:val="00485031"/>
    <w:rsid w:val="00485768"/>
    <w:rsid w:val="00485A4D"/>
    <w:rsid w:val="00485C2A"/>
    <w:rsid w:val="00486210"/>
    <w:rsid w:val="0048748B"/>
    <w:rsid w:val="004902D8"/>
    <w:rsid w:val="004905B8"/>
    <w:rsid w:val="00490699"/>
    <w:rsid w:val="004908B6"/>
    <w:rsid w:val="00490947"/>
    <w:rsid w:val="004912AF"/>
    <w:rsid w:val="00491619"/>
    <w:rsid w:val="00492215"/>
    <w:rsid w:val="00493160"/>
    <w:rsid w:val="0049356A"/>
    <w:rsid w:val="00494BAD"/>
    <w:rsid w:val="00494F4A"/>
    <w:rsid w:val="00495589"/>
    <w:rsid w:val="004958FB"/>
    <w:rsid w:val="004963ED"/>
    <w:rsid w:val="00496B3B"/>
    <w:rsid w:val="00496F21"/>
    <w:rsid w:val="0049765C"/>
    <w:rsid w:val="00497B0D"/>
    <w:rsid w:val="004A0322"/>
    <w:rsid w:val="004A070D"/>
    <w:rsid w:val="004A1EB9"/>
    <w:rsid w:val="004A2270"/>
    <w:rsid w:val="004A2560"/>
    <w:rsid w:val="004A2707"/>
    <w:rsid w:val="004A2CC5"/>
    <w:rsid w:val="004A3061"/>
    <w:rsid w:val="004A3900"/>
    <w:rsid w:val="004A4303"/>
    <w:rsid w:val="004A47F4"/>
    <w:rsid w:val="004A4843"/>
    <w:rsid w:val="004A4E02"/>
    <w:rsid w:val="004A5ADC"/>
    <w:rsid w:val="004A6294"/>
    <w:rsid w:val="004A6E35"/>
    <w:rsid w:val="004A6EF3"/>
    <w:rsid w:val="004A744F"/>
    <w:rsid w:val="004A7925"/>
    <w:rsid w:val="004B034B"/>
    <w:rsid w:val="004B2224"/>
    <w:rsid w:val="004B232D"/>
    <w:rsid w:val="004B2BC5"/>
    <w:rsid w:val="004B3076"/>
    <w:rsid w:val="004B3ACD"/>
    <w:rsid w:val="004B3AE2"/>
    <w:rsid w:val="004B3D08"/>
    <w:rsid w:val="004B48B9"/>
    <w:rsid w:val="004B4C93"/>
    <w:rsid w:val="004B5485"/>
    <w:rsid w:val="004B5784"/>
    <w:rsid w:val="004B6005"/>
    <w:rsid w:val="004B618F"/>
    <w:rsid w:val="004B6D09"/>
    <w:rsid w:val="004B72E4"/>
    <w:rsid w:val="004C01C5"/>
    <w:rsid w:val="004C0A8C"/>
    <w:rsid w:val="004C0DD2"/>
    <w:rsid w:val="004C1176"/>
    <w:rsid w:val="004C17A5"/>
    <w:rsid w:val="004C23A8"/>
    <w:rsid w:val="004C2BF8"/>
    <w:rsid w:val="004C2FE2"/>
    <w:rsid w:val="004C341B"/>
    <w:rsid w:val="004C3D16"/>
    <w:rsid w:val="004C46D8"/>
    <w:rsid w:val="004C4E39"/>
    <w:rsid w:val="004C5465"/>
    <w:rsid w:val="004C5860"/>
    <w:rsid w:val="004C7366"/>
    <w:rsid w:val="004C7A32"/>
    <w:rsid w:val="004C7A85"/>
    <w:rsid w:val="004D0491"/>
    <w:rsid w:val="004D17AF"/>
    <w:rsid w:val="004D1F86"/>
    <w:rsid w:val="004D2176"/>
    <w:rsid w:val="004D2217"/>
    <w:rsid w:val="004D22C9"/>
    <w:rsid w:val="004D230B"/>
    <w:rsid w:val="004D24A6"/>
    <w:rsid w:val="004D24AE"/>
    <w:rsid w:val="004D257E"/>
    <w:rsid w:val="004D2C5F"/>
    <w:rsid w:val="004D346A"/>
    <w:rsid w:val="004D3645"/>
    <w:rsid w:val="004D389C"/>
    <w:rsid w:val="004D3E31"/>
    <w:rsid w:val="004D5315"/>
    <w:rsid w:val="004D555C"/>
    <w:rsid w:val="004E0903"/>
    <w:rsid w:val="004E0A97"/>
    <w:rsid w:val="004E13B4"/>
    <w:rsid w:val="004E205B"/>
    <w:rsid w:val="004E23B8"/>
    <w:rsid w:val="004E3D02"/>
    <w:rsid w:val="004E40BA"/>
    <w:rsid w:val="004E4E94"/>
    <w:rsid w:val="004E4F9B"/>
    <w:rsid w:val="004E5132"/>
    <w:rsid w:val="004E53E8"/>
    <w:rsid w:val="004E5B8E"/>
    <w:rsid w:val="004E5DF6"/>
    <w:rsid w:val="004E6221"/>
    <w:rsid w:val="004E6421"/>
    <w:rsid w:val="004E652A"/>
    <w:rsid w:val="004E69A0"/>
    <w:rsid w:val="004E6C2D"/>
    <w:rsid w:val="004E7199"/>
    <w:rsid w:val="004E78F8"/>
    <w:rsid w:val="004E7EDF"/>
    <w:rsid w:val="004F0315"/>
    <w:rsid w:val="004F0465"/>
    <w:rsid w:val="004F097C"/>
    <w:rsid w:val="004F1241"/>
    <w:rsid w:val="004F1A75"/>
    <w:rsid w:val="004F1BB7"/>
    <w:rsid w:val="004F1C33"/>
    <w:rsid w:val="004F2955"/>
    <w:rsid w:val="004F3297"/>
    <w:rsid w:val="004F3ABF"/>
    <w:rsid w:val="004F4012"/>
    <w:rsid w:val="004F4708"/>
    <w:rsid w:val="004F4C22"/>
    <w:rsid w:val="004F5D0D"/>
    <w:rsid w:val="004F61DB"/>
    <w:rsid w:val="004F6632"/>
    <w:rsid w:val="004F6915"/>
    <w:rsid w:val="004F6FE6"/>
    <w:rsid w:val="004F76C9"/>
    <w:rsid w:val="004F77AE"/>
    <w:rsid w:val="004F7AB4"/>
    <w:rsid w:val="0050124F"/>
    <w:rsid w:val="00501C16"/>
    <w:rsid w:val="00502290"/>
    <w:rsid w:val="00502433"/>
    <w:rsid w:val="005027B8"/>
    <w:rsid w:val="00502F0F"/>
    <w:rsid w:val="00502FD0"/>
    <w:rsid w:val="00503AB2"/>
    <w:rsid w:val="005040B5"/>
    <w:rsid w:val="005041C3"/>
    <w:rsid w:val="00504848"/>
    <w:rsid w:val="00504D74"/>
    <w:rsid w:val="00504DAF"/>
    <w:rsid w:val="0050615A"/>
    <w:rsid w:val="005070E1"/>
    <w:rsid w:val="005072C8"/>
    <w:rsid w:val="00507652"/>
    <w:rsid w:val="00510500"/>
    <w:rsid w:val="00510514"/>
    <w:rsid w:val="00510742"/>
    <w:rsid w:val="0051087A"/>
    <w:rsid w:val="00511A10"/>
    <w:rsid w:val="00511F46"/>
    <w:rsid w:val="00513DE4"/>
    <w:rsid w:val="00514850"/>
    <w:rsid w:val="00514F5F"/>
    <w:rsid w:val="005150F7"/>
    <w:rsid w:val="00515A6F"/>
    <w:rsid w:val="00516380"/>
    <w:rsid w:val="00517275"/>
    <w:rsid w:val="00517991"/>
    <w:rsid w:val="00517BF9"/>
    <w:rsid w:val="00517CB9"/>
    <w:rsid w:val="0052005C"/>
    <w:rsid w:val="005203D9"/>
    <w:rsid w:val="00520697"/>
    <w:rsid w:val="005209AA"/>
    <w:rsid w:val="005210F8"/>
    <w:rsid w:val="005211DF"/>
    <w:rsid w:val="005213A5"/>
    <w:rsid w:val="00522656"/>
    <w:rsid w:val="00522AAC"/>
    <w:rsid w:val="00523253"/>
    <w:rsid w:val="00523412"/>
    <w:rsid w:val="00523C13"/>
    <w:rsid w:val="005240EF"/>
    <w:rsid w:val="005245C8"/>
    <w:rsid w:val="005247C1"/>
    <w:rsid w:val="00524B3B"/>
    <w:rsid w:val="00525219"/>
    <w:rsid w:val="00525886"/>
    <w:rsid w:val="00525ED8"/>
    <w:rsid w:val="005266BF"/>
    <w:rsid w:val="00526B3C"/>
    <w:rsid w:val="00526D56"/>
    <w:rsid w:val="00526DEE"/>
    <w:rsid w:val="0052752C"/>
    <w:rsid w:val="00530811"/>
    <w:rsid w:val="00530CC8"/>
    <w:rsid w:val="00530FAB"/>
    <w:rsid w:val="00531332"/>
    <w:rsid w:val="00531394"/>
    <w:rsid w:val="005313FA"/>
    <w:rsid w:val="00531807"/>
    <w:rsid w:val="00532855"/>
    <w:rsid w:val="005336CA"/>
    <w:rsid w:val="005338DF"/>
    <w:rsid w:val="005339FF"/>
    <w:rsid w:val="0053419F"/>
    <w:rsid w:val="0053432B"/>
    <w:rsid w:val="00534888"/>
    <w:rsid w:val="00534F06"/>
    <w:rsid w:val="00535379"/>
    <w:rsid w:val="00535680"/>
    <w:rsid w:val="00535883"/>
    <w:rsid w:val="00535D20"/>
    <w:rsid w:val="00535F78"/>
    <w:rsid w:val="0053626E"/>
    <w:rsid w:val="00536E15"/>
    <w:rsid w:val="00536E7F"/>
    <w:rsid w:val="00537431"/>
    <w:rsid w:val="005377B9"/>
    <w:rsid w:val="00537853"/>
    <w:rsid w:val="0053798B"/>
    <w:rsid w:val="005379DA"/>
    <w:rsid w:val="00537F87"/>
    <w:rsid w:val="005408EF"/>
    <w:rsid w:val="005414EB"/>
    <w:rsid w:val="00543AFD"/>
    <w:rsid w:val="00543C53"/>
    <w:rsid w:val="005440DB"/>
    <w:rsid w:val="00544EF6"/>
    <w:rsid w:val="00544F1F"/>
    <w:rsid w:val="005453CB"/>
    <w:rsid w:val="00545FB7"/>
    <w:rsid w:val="00546108"/>
    <w:rsid w:val="0054680D"/>
    <w:rsid w:val="0054700D"/>
    <w:rsid w:val="005471F6"/>
    <w:rsid w:val="00550773"/>
    <w:rsid w:val="00551419"/>
    <w:rsid w:val="00551894"/>
    <w:rsid w:val="00552D66"/>
    <w:rsid w:val="00552EAE"/>
    <w:rsid w:val="005530CE"/>
    <w:rsid w:val="0055330E"/>
    <w:rsid w:val="005539DD"/>
    <w:rsid w:val="00554A7A"/>
    <w:rsid w:val="005556C5"/>
    <w:rsid w:val="00555BFE"/>
    <w:rsid w:val="00555EDF"/>
    <w:rsid w:val="00556337"/>
    <w:rsid w:val="005564EC"/>
    <w:rsid w:val="005570E3"/>
    <w:rsid w:val="0055726C"/>
    <w:rsid w:val="00557477"/>
    <w:rsid w:val="00557554"/>
    <w:rsid w:val="00557B2D"/>
    <w:rsid w:val="0056010A"/>
    <w:rsid w:val="0056049B"/>
    <w:rsid w:val="00560B40"/>
    <w:rsid w:val="0056163C"/>
    <w:rsid w:val="00561933"/>
    <w:rsid w:val="00561948"/>
    <w:rsid w:val="00561EFA"/>
    <w:rsid w:val="005620A2"/>
    <w:rsid w:val="00562A48"/>
    <w:rsid w:val="00562E18"/>
    <w:rsid w:val="005633A4"/>
    <w:rsid w:val="00564176"/>
    <w:rsid w:val="005642CD"/>
    <w:rsid w:val="00564402"/>
    <w:rsid w:val="0056450F"/>
    <w:rsid w:val="00564974"/>
    <w:rsid w:val="00564DDC"/>
    <w:rsid w:val="00564FD3"/>
    <w:rsid w:val="00565451"/>
    <w:rsid w:val="005658E8"/>
    <w:rsid w:val="00565E6E"/>
    <w:rsid w:val="00565EBE"/>
    <w:rsid w:val="00566302"/>
    <w:rsid w:val="0056662E"/>
    <w:rsid w:val="00567101"/>
    <w:rsid w:val="00567825"/>
    <w:rsid w:val="00567FC5"/>
    <w:rsid w:val="0057059F"/>
    <w:rsid w:val="005708C1"/>
    <w:rsid w:val="005709E5"/>
    <w:rsid w:val="00570F55"/>
    <w:rsid w:val="00571D2E"/>
    <w:rsid w:val="00571F59"/>
    <w:rsid w:val="00571FDA"/>
    <w:rsid w:val="00572010"/>
    <w:rsid w:val="0057241B"/>
    <w:rsid w:val="00572CD5"/>
    <w:rsid w:val="00572EAF"/>
    <w:rsid w:val="00572F65"/>
    <w:rsid w:val="00573CE6"/>
    <w:rsid w:val="005742BE"/>
    <w:rsid w:val="00574DDD"/>
    <w:rsid w:val="005750FF"/>
    <w:rsid w:val="00575230"/>
    <w:rsid w:val="0057582C"/>
    <w:rsid w:val="00576DF8"/>
    <w:rsid w:val="00577C4C"/>
    <w:rsid w:val="005803CB"/>
    <w:rsid w:val="00580455"/>
    <w:rsid w:val="00581010"/>
    <w:rsid w:val="00582100"/>
    <w:rsid w:val="005827D5"/>
    <w:rsid w:val="0058314E"/>
    <w:rsid w:val="00583327"/>
    <w:rsid w:val="00584460"/>
    <w:rsid w:val="00584646"/>
    <w:rsid w:val="00584EF5"/>
    <w:rsid w:val="00585B62"/>
    <w:rsid w:val="00585CC9"/>
    <w:rsid w:val="0058623A"/>
    <w:rsid w:val="00586E80"/>
    <w:rsid w:val="00587CED"/>
    <w:rsid w:val="0059024F"/>
    <w:rsid w:val="00591220"/>
    <w:rsid w:val="00591DB7"/>
    <w:rsid w:val="00591EF6"/>
    <w:rsid w:val="00592A28"/>
    <w:rsid w:val="00593191"/>
    <w:rsid w:val="005933F0"/>
    <w:rsid w:val="00593472"/>
    <w:rsid w:val="005935BF"/>
    <w:rsid w:val="00593612"/>
    <w:rsid w:val="00593679"/>
    <w:rsid w:val="0059536F"/>
    <w:rsid w:val="00595F8C"/>
    <w:rsid w:val="00595FA8"/>
    <w:rsid w:val="00596329"/>
    <w:rsid w:val="00597479"/>
    <w:rsid w:val="00597B80"/>
    <w:rsid w:val="005A000B"/>
    <w:rsid w:val="005A0534"/>
    <w:rsid w:val="005A055A"/>
    <w:rsid w:val="005A16AD"/>
    <w:rsid w:val="005A1A24"/>
    <w:rsid w:val="005A23CB"/>
    <w:rsid w:val="005A2EAD"/>
    <w:rsid w:val="005A374B"/>
    <w:rsid w:val="005A4812"/>
    <w:rsid w:val="005A4BF8"/>
    <w:rsid w:val="005A56C0"/>
    <w:rsid w:val="005A671D"/>
    <w:rsid w:val="005A7108"/>
    <w:rsid w:val="005A75AD"/>
    <w:rsid w:val="005A75AE"/>
    <w:rsid w:val="005A77BA"/>
    <w:rsid w:val="005A7911"/>
    <w:rsid w:val="005A7A83"/>
    <w:rsid w:val="005A7B92"/>
    <w:rsid w:val="005B00BC"/>
    <w:rsid w:val="005B024B"/>
    <w:rsid w:val="005B19BE"/>
    <w:rsid w:val="005B1C79"/>
    <w:rsid w:val="005B1C7E"/>
    <w:rsid w:val="005B270F"/>
    <w:rsid w:val="005B29E6"/>
    <w:rsid w:val="005B29F5"/>
    <w:rsid w:val="005B32A9"/>
    <w:rsid w:val="005B332F"/>
    <w:rsid w:val="005B3BBC"/>
    <w:rsid w:val="005B3BE7"/>
    <w:rsid w:val="005B4132"/>
    <w:rsid w:val="005B4196"/>
    <w:rsid w:val="005B4207"/>
    <w:rsid w:val="005B427C"/>
    <w:rsid w:val="005B45CD"/>
    <w:rsid w:val="005B4EDA"/>
    <w:rsid w:val="005B6562"/>
    <w:rsid w:val="005B6BE6"/>
    <w:rsid w:val="005B7A25"/>
    <w:rsid w:val="005C0030"/>
    <w:rsid w:val="005C0D3B"/>
    <w:rsid w:val="005C1579"/>
    <w:rsid w:val="005C1710"/>
    <w:rsid w:val="005C1A4E"/>
    <w:rsid w:val="005C1F2A"/>
    <w:rsid w:val="005C2792"/>
    <w:rsid w:val="005C3403"/>
    <w:rsid w:val="005C3FBD"/>
    <w:rsid w:val="005C438C"/>
    <w:rsid w:val="005C4500"/>
    <w:rsid w:val="005C4771"/>
    <w:rsid w:val="005C5C2F"/>
    <w:rsid w:val="005C5F01"/>
    <w:rsid w:val="005C6194"/>
    <w:rsid w:val="005C7473"/>
    <w:rsid w:val="005C77B1"/>
    <w:rsid w:val="005C7B7F"/>
    <w:rsid w:val="005C7D20"/>
    <w:rsid w:val="005D02DE"/>
    <w:rsid w:val="005D04C6"/>
    <w:rsid w:val="005D0B87"/>
    <w:rsid w:val="005D1CFD"/>
    <w:rsid w:val="005D27FD"/>
    <w:rsid w:val="005D31BE"/>
    <w:rsid w:val="005D34EC"/>
    <w:rsid w:val="005D3D03"/>
    <w:rsid w:val="005D3E83"/>
    <w:rsid w:val="005D451E"/>
    <w:rsid w:val="005D4C1D"/>
    <w:rsid w:val="005D4D91"/>
    <w:rsid w:val="005D4EB2"/>
    <w:rsid w:val="005D4F33"/>
    <w:rsid w:val="005D531D"/>
    <w:rsid w:val="005D5B5B"/>
    <w:rsid w:val="005D611D"/>
    <w:rsid w:val="005D62D2"/>
    <w:rsid w:val="005D77C1"/>
    <w:rsid w:val="005D792A"/>
    <w:rsid w:val="005E01BF"/>
    <w:rsid w:val="005E1406"/>
    <w:rsid w:val="005E1918"/>
    <w:rsid w:val="005E1D26"/>
    <w:rsid w:val="005E1F30"/>
    <w:rsid w:val="005E24CA"/>
    <w:rsid w:val="005E269D"/>
    <w:rsid w:val="005E3A72"/>
    <w:rsid w:val="005E3AC5"/>
    <w:rsid w:val="005E3C50"/>
    <w:rsid w:val="005E4380"/>
    <w:rsid w:val="005E47A4"/>
    <w:rsid w:val="005E4D44"/>
    <w:rsid w:val="005E4DAC"/>
    <w:rsid w:val="005E64F1"/>
    <w:rsid w:val="005E6B38"/>
    <w:rsid w:val="005E7410"/>
    <w:rsid w:val="005F1183"/>
    <w:rsid w:val="005F1401"/>
    <w:rsid w:val="005F2037"/>
    <w:rsid w:val="005F2D05"/>
    <w:rsid w:val="005F2E4F"/>
    <w:rsid w:val="005F373B"/>
    <w:rsid w:val="005F387B"/>
    <w:rsid w:val="005F3EAC"/>
    <w:rsid w:val="005F400F"/>
    <w:rsid w:val="005F5370"/>
    <w:rsid w:val="005F543F"/>
    <w:rsid w:val="005F5DD2"/>
    <w:rsid w:val="005F60C3"/>
    <w:rsid w:val="005F6A6E"/>
    <w:rsid w:val="005F7219"/>
    <w:rsid w:val="005F7505"/>
    <w:rsid w:val="005F7A67"/>
    <w:rsid w:val="00600ADE"/>
    <w:rsid w:val="00600FC9"/>
    <w:rsid w:val="0060157C"/>
    <w:rsid w:val="00601A20"/>
    <w:rsid w:val="00602348"/>
    <w:rsid w:val="0060245C"/>
    <w:rsid w:val="0060262D"/>
    <w:rsid w:val="00603BAC"/>
    <w:rsid w:val="00603F37"/>
    <w:rsid w:val="006047A9"/>
    <w:rsid w:val="00604907"/>
    <w:rsid w:val="00604F74"/>
    <w:rsid w:val="00605F87"/>
    <w:rsid w:val="006062A9"/>
    <w:rsid w:val="00606831"/>
    <w:rsid w:val="00606CB9"/>
    <w:rsid w:val="00606F5B"/>
    <w:rsid w:val="0060712C"/>
    <w:rsid w:val="006077E1"/>
    <w:rsid w:val="006079AF"/>
    <w:rsid w:val="006101CA"/>
    <w:rsid w:val="0061057E"/>
    <w:rsid w:val="006112EB"/>
    <w:rsid w:val="00611602"/>
    <w:rsid w:val="0061173B"/>
    <w:rsid w:val="006126EE"/>
    <w:rsid w:val="006128D5"/>
    <w:rsid w:val="00613F65"/>
    <w:rsid w:val="006145CF"/>
    <w:rsid w:val="00614F9F"/>
    <w:rsid w:val="006153A9"/>
    <w:rsid w:val="00615C0F"/>
    <w:rsid w:val="0061605B"/>
    <w:rsid w:val="0061730F"/>
    <w:rsid w:val="006176EB"/>
    <w:rsid w:val="006201F0"/>
    <w:rsid w:val="00620D87"/>
    <w:rsid w:val="00621106"/>
    <w:rsid w:val="00622168"/>
    <w:rsid w:val="00622CD4"/>
    <w:rsid w:val="00622D17"/>
    <w:rsid w:val="006236E8"/>
    <w:rsid w:val="0062515C"/>
    <w:rsid w:val="00625AFE"/>
    <w:rsid w:val="006262B2"/>
    <w:rsid w:val="006264D4"/>
    <w:rsid w:val="00626993"/>
    <w:rsid w:val="00626B1B"/>
    <w:rsid w:val="00626E81"/>
    <w:rsid w:val="00627962"/>
    <w:rsid w:val="00627C96"/>
    <w:rsid w:val="0063057F"/>
    <w:rsid w:val="00630925"/>
    <w:rsid w:val="0063251B"/>
    <w:rsid w:val="00632722"/>
    <w:rsid w:val="00632A1B"/>
    <w:rsid w:val="00633033"/>
    <w:rsid w:val="00633187"/>
    <w:rsid w:val="006334F1"/>
    <w:rsid w:val="0063382F"/>
    <w:rsid w:val="0063409B"/>
    <w:rsid w:val="0063432F"/>
    <w:rsid w:val="00634E68"/>
    <w:rsid w:val="00635946"/>
    <w:rsid w:val="00636312"/>
    <w:rsid w:val="0063638F"/>
    <w:rsid w:val="006364F7"/>
    <w:rsid w:val="00636C0E"/>
    <w:rsid w:val="00637407"/>
    <w:rsid w:val="006379A0"/>
    <w:rsid w:val="00637C08"/>
    <w:rsid w:val="00637FDB"/>
    <w:rsid w:val="00637FF1"/>
    <w:rsid w:val="00640BDC"/>
    <w:rsid w:val="00642631"/>
    <w:rsid w:val="00642671"/>
    <w:rsid w:val="006427D8"/>
    <w:rsid w:val="00644FE5"/>
    <w:rsid w:val="00645123"/>
    <w:rsid w:val="00645290"/>
    <w:rsid w:val="00645C3C"/>
    <w:rsid w:val="00645DE4"/>
    <w:rsid w:val="0065001C"/>
    <w:rsid w:val="0065112B"/>
    <w:rsid w:val="00651259"/>
    <w:rsid w:val="00651B2B"/>
    <w:rsid w:val="00651E7B"/>
    <w:rsid w:val="00651EB8"/>
    <w:rsid w:val="00651ED3"/>
    <w:rsid w:val="006520B6"/>
    <w:rsid w:val="006523C7"/>
    <w:rsid w:val="0065245B"/>
    <w:rsid w:val="0065290D"/>
    <w:rsid w:val="006530C4"/>
    <w:rsid w:val="0065369C"/>
    <w:rsid w:val="006538FE"/>
    <w:rsid w:val="00653922"/>
    <w:rsid w:val="00653CAF"/>
    <w:rsid w:val="0065443C"/>
    <w:rsid w:val="00654803"/>
    <w:rsid w:val="00654BBB"/>
    <w:rsid w:val="00655FC9"/>
    <w:rsid w:val="00656135"/>
    <w:rsid w:val="00656A39"/>
    <w:rsid w:val="00656D71"/>
    <w:rsid w:val="00657536"/>
    <w:rsid w:val="00657651"/>
    <w:rsid w:val="00660B9C"/>
    <w:rsid w:val="006625E8"/>
    <w:rsid w:val="00663422"/>
    <w:rsid w:val="006634BC"/>
    <w:rsid w:val="00663C81"/>
    <w:rsid w:val="00663DD9"/>
    <w:rsid w:val="006647F0"/>
    <w:rsid w:val="006650FE"/>
    <w:rsid w:val="0066523A"/>
    <w:rsid w:val="006656D4"/>
    <w:rsid w:val="0066623F"/>
    <w:rsid w:val="00666382"/>
    <w:rsid w:val="006668BF"/>
    <w:rsid w:val="00666B47"/>
    <w:rsid w:val="00666BA5"/>
    <w:rsid w:val="00666CE7"/>
    <w:rsid w:val="00666FC1"/>
    <w:rsid w:val="0066786D"/>
    <w:rsid w:val="00667B3E"/>
    <w:rsid w:val="00670189"/>
    <w:rsid w:val="006704BE"/>
    <w:rsid w:val="006708EF"/>
    <w:rsid w:val="00670EEB"/>
    <w:rsid w:val="0067159C"/>
    <w:rsid w:val="006719E8"/>
    <w:rsid w:val="00671AC2"/>
    <w:rsid w:val="006723C7"/>
    <w:rsid w:val="006733AE"/>
    <w:rsid w:val="0067343B"/>
    <w:rsid w:val="006735E7"/>
    <w:rsid w:val="00673654"/>
    <w:rsid w:val="0067503B"/>
    <w:rsid w:val="00675167"/>
    <w:rsid w:val="00675338"/>
    <w:rsid w:val="0067716B"/>
    <w:rsid w:val="00677AEF"/>
    <w:rsid w:val="00677F72"/>
    <w:rsid w:val="0068005E"/>
    <w:rsid w:val="0068025B"/>
    <w:rsid w:val="00680335"/>
    <w:rsid w:val="00680DD3"/>
    <w:rsid w:val="00681977"/>
    <w:rsid w:val="00682482"/>
    <w:rsid w:val="00682DF0"/>
    <w:rsid w:val="006830C5"/>
    <w:rsid w:val="00683921"/>
    <w:rsid w:val="0068438F"/>
    <w:rsid w:val="00684418"/>
    <w:rsid w:val="0068473E"/>
    <w:rsid w:val="006859BC"/>
    <w:rsid w:val="0068607C"/>
    <w:rsid w:val="00686579"/>
    <w:rsid w:val="006869FE"/>
    <w:rsid w:val="00686F70"/>
    <w:rsid w:val="006870B5"/>
    <w:rsid w:val="00687608"/>
    <w:rsid w:val="0068766E"/>
    <w:rsid w:val="006905F0"/>
    <w:rsid w:val="00690695"/>
    <w:rsid w:val="00691001"/>
    <w:rsid w:val="006910B3"/>
    <w:rsid w:val="00691237"/>
    <w:rsid w:val="00691D12"/>
    <w:rsid w:val="00691D7C"/>
    <w:rsid w:val="006935E9"/>
    <w:rsid w:val="00693870"/>
    <w:rsid w:val="00694684"/>
    <w:rsid w:val="00694691"/>
    <w:rsid w:val="00694851"/>
    <w:rsid w:val="00694935"/>
    <w:rsid w:val="00697FA2"/>
    <w:rsid w:val="006A002C"/>
    <w:rsid w:val="006A01CE"/>
    <w:rsid w:val="006A043A"/>
    <w:rsid w:val="006A0625"/>
    <w:rsid w:val="006A069A"/>
    <w:rsid w:val="006A08D5"/>
    <w:rsid w:val="006A160A"/>
    <w:rsid w:val="006A1650"/>
    <w:rsid w:val="006A1DA8"/>
    <w:rsid w:val="006A1E6A"/>
    <w:rsid w:val="006A1ECC"/>
    <w:rsid w:val="006A20D8"/>
    <w:rsid w:val="006A21AE"/>
    <w:rsid w:val="006A23A0"/>
    <w:rsid w:val="006A2E44"/>
    <w:rsid w:val="006A351A"/>
    <w:rsid w:val="006A3657"/>
    <w:rsid w:val="006A4277"/>
    <w:rsid w:val="006A460F"/>
    <w:rsid w:val="006A497F"/>
    <w:rsid w:val="006A4D26"/>
    <w:rsid w:val="006A5B1C"/>
    <w:rsid w:val="006A5BA8"/>
    <w:rsid w:val="006A637C"/>
    <w:rsid w:val="006A6421"/>
    <w:rsid w:val="006A757A"/>
    <w:rsid w:val="006A7865"/>
    <w:rsid w:val="006B0C99"/>
    <w:rsid w:val="006B0F50"/>
    <w:rsid w:val="006B1596"/>
    <w:rsid w:val="006B2021"/>
    <w:rsid w:val="006B23EF"/>
    <w:rsid w:val="006B2D5C"/>
    <w:rsid w:val="006B3ED4"/>
    <w:rsid w:val="006B44AF"/>
    <w:rsid w:val="006B4569"/>
    <w:rsid w:val="006B4B5E"/>
    <w:rsid w:val="006B51CD"/>
    <w:rsid w:val="006B54FB"/>
    <w:rsid w:val="006B59CE"/>
    <w:rsid w:val="006B5B5B"/>
    <w:rsid w:val="006B73D6"/>
    <w:rsid w:val="006B7CB8"/>
    <w:rsid w:val="006C086B"/>
    <w:rsid w:val="006C0BC2"/>
    <w:rsid w:val="006C0D71"/>
    <w:rsid w:val="006C250F"/>
    <w:rsid w:val="006C2799"/>
    <w:rsid w:val="006C286A"/>
    <w:rsid w:val="006C2B04"/>
    <w:rsid w:val="006C2C79"/>
    <w:rsid w:val="006C33BF"/>
    <w:rsid w:val="006C3E24"/>
    <w:rsid w:val="006C3EB3"/>
    <w:rsid w:val="006C3F42"/>
    <w:rsid w:val="006C5016"/>
    <w:rsid w:val="006C5519"/>
    <w:rsid w:val="006C5557"/>
    <w:rsid w:val="006C6B5A"/>
    <w:rsid w:val="006C6D6E"/>
    <w:rsid w:val="006C7B9E"/>
    <w:rsid w:val="006D0F26"/>
    <w:rsid w:val="006D1045"/>
    <w:rsid w:val="006D128C"/>
    <w:rsid w:val="006D16D5"/>
    <w:rsid w:val="006D1ACA"/>
    <w:rsid w:val="006D2419"/>
    <w:rsid w:val="006D3153"/>
    <w:rsid w:val="006D34B0"/>
    <w:rsid w:val="006D36F8"/>
    <w:rsid w:val="006D3802"/>
    <w:rsid w:val="006D3857"/>
    <w:rsid w:val="006D3A98"/>
    <w:rsid w:val="006D589C"/>
    <w:rsid w:val="006D651C"/>
    <w:rsid w:val="006E000D"/>
    <w:rsid w:val="006E0381"/>
    <w:rsid w:val="006E273F"/>
    <w:rsid w:val="006E330B"/>
    <w:rsid w:val="006E3351"/>
    <w:rsid w:val="006E35AB"/>
    <w:rsid w:val="006E3859"/>
    <w:rsid w:val="006E3E87"/>
    <w:rsid w:val="006E51F4"/>
    <w:rsid w:val="006E59F4"/>
    <w:rsid w:val="006E5D6D"/>
    <w:rsid w:val="006E60A7"/>
    <w:rsid w:val="006E61B7"/>
    <w:rsid w:val="006E7242"/>
    <w:rsid w:val="006E7510"/>
    <w:rsid w:val="006E78E8"/>
    <w:rsid w:val="006E7D90"/>
    <w:rsid w:val="006E7F8B"/>
    <w:rsid w:val="006F07BD"/>
    <w:rsid w:val="006F100B"/>
    <w:rsid w:val="006F1AE9"/>
    <w:rsid w:val="006F206B"/>
    <w:rsid w:val="006F219F"/>
    <w:rsid w:val="006F2D1D"/>
    <w:rsid w:val="006F35DA"/>
    <w:rsid w:val="006F4687"/>
    <w:rsid w:val="006F4FCA"/>
    <w:rsid w:val="006F5BA4"/>
    <w:rsid w:val="006F75A3"/>
    <w:rsid w:val="006F7807"/>
    <w:rsid w:val="00700077"/>
    <w:rsid w:val="00700C12"/>
    <w:rsid w:val="00701597"/>
    <w:rsid w:val="00701663"/>
    <w:rsid w:val="00701695"/>
    <w:rsid w:val="0070191C"/>
    <w:rsid w:val="00701F47"/>
    <w:rsid w:val="00701F51"/>
    <w:rsid w:val="007022F5"/>
    <w:rsid w:val="00703443"/>
    <w:rsid w:val="00703C71"/>
    <w:rsid w:val="00703D82"/>
    <w:rsid w:val="0070482D"/>
    <w:rsid w:val="00705100"/>
    <w:rsid w:val="00705788"/>
    <w:rsid w:val="0070582D"/>
    <w:rsid w:val="007064EB"/>
    <w:rsid w:val="0070652C"/>
    <w:rsid w:val="00707765"/>
    <w:rsid w:val="00707E88"/>
    <w:rsid w:val="00710B00"/>
    <w:rsid w:val="007117A2"/>
    <w:rsid w:val="00711C3F"/>
    <w:rsid w:val="00711FA6"/>
    <w:rsid w:val="0071245F"/>
    <w:rsid w:val="007127A3"/>
    <w:rsid w:val="007127B0"/>
    <w:rsid w:val="00712B9B"/>
    <w:rsid w:val="00712C91"/>
    <w:rsid w:val="00712EA9"/>
    <w:rsid w:val="00713EB7"/>
    <w:rsid w:val="00714656"/>
    <w:rsid w:val="00714AB1"/>
    <w:rsid w:val="00714B75"/>
    <w:rsid w:val="00715671"/>
    <w:rsid w:val="007169AC"/>
    <w:rsid w:val="00716B72"/>
    <w:rsid w:val="00717F77"/>
    <w:rsid w:val="0072002C"/>
    <w:rsid w:val="007206CF"/>
    <w:rsid w:val="00720B2B"/>
    <w:rsid w:val="00720C50"/>
    <w:rsid w:val="007214D4"/>
    <w:rsid w:val="0072170E"/>
    <w:rsid w:val="00722166"/>
    <w:rsid w:val="00722AEE"/>
    <w:rsid w:val="00723036"/>
    <w:rsid w:val="007239B2"/>
    <w:rsid w:val="00724517"/>
    <w:rsid w:val="00725B38"/>
    <w:rsid w:val="0072761D"/>
    <w:rsid w:val="007303A1"/>
    <w:rsid w:val="0073077B"/>
    <w:rsid w:val="00730844"/>
    <w:rsid w:val="00731AAB"/>
    <w:rsid w:val="00732056"/>
    <w:rsid w:val="00732637"/>
    <w:rsid w:val="007326BE"/>
    <w:rsid w:val="00734157"/>
    <w:rsid w:val="007351A5"/>
    <w:rsid w:val="007355D9"/>
    <w:rsid w:val="007359B1"/>
    <w:rsid w:val="0073654B"/>
    <w:rsid w:val="00736A74"/>
    <w:rsid w:val="00736F42"/>
    <w:rsid w:val="00737466"/>
    <w:rsid w:val="0073761C"/>
    <w:rsid w:val="0073766E"/>
    <w:rsid w:val="00740985"/>
    <w:rsid w:val="00741105"/>
    <w:rsid w:val="0074124D"/>
    <w:rsid w:val="00741E4F"/>
    <w:rsid w:val="00743532"/>
    <w:rsid w:val="00743A92"/>
    <w:rsid w:val="00743CC0"/>
    <w:rsid w:val="00744286"/>
    <w:rsid w:val="0074457E"/>
    <w:rsid w:val="007448FB"/>
    <w:rsid w:val="00744BC1"/>
    <w:rsid w:val="00745335"/>
    <w:rsid w:val="00745EB9"/>
    <w:rsid w:val="00746F47"/>
    <w:rsid w:val="007476C1"/>
    <w:rsid w:val="007477BB"/>
    <w:rsid w:val="00747A77"/>
    <w:rsid w:val="00747AE6"/>
    <w:rsid w:val="00747B57"/>
    <w:rsid w:val="0075099E"/>
    <w:rsid w:val="00751A84"/>
    <w:rsid w:val="00751C98"/>
    <w:rsid w:val="0075211D"/>
    <w:rsid w:val="00752615"/>
    <w:rsid w:val="00752758"/>
    <w:rsid w:val="00752E53"/>
    <w:rsid w:val="007533CB"/>
    <w:rsid w:val="007536F0"/>
    <w:rsid w:val="0075371F"/>
    <w:rsid w:val="00753D94"/>
    <w:rsid w:val="00754D8A"/>
    <w:rsid w:val="0075555A"/>
    <w:rsid w:val="00755913"/>
    <w:rsid w:val="00755A1E"/>
    <w:rsid w:val="00755F57"/>
    <w:rsid w:val="00756B05"/>
    <w:rsid w:val="00757E03"/>
    <w:rsid w:val="007601B3"/>
    <w:rsid w:val="00761351"/>
    <w:rsid w:val="00761DED"/>
    <w:rsid w:val="00761E7D"/>
    <w:rsid w:val="0076374B"/>
    <w:rsid w:val="007642F1"/>
    <w:rsid w:val="0076453B"/>
    <w:rsid w:val="00764B28"/>
    <w:rsid w:val="00764F0C"/>
    <w:rsid w:val="007656C9"/>
    <w:rsid w:val="00766852"/>
    <w:rsid w:val="00767823"/>
    <w:rsid w:val="00771D6F"/>
    <w:rsid w:val="00772F24"/>
    <w:rsid w:val="007735AA"/>
    <w:rsid w:val="0077391C"/>
    <w:rsid w:val="007747A8"/>
    <w:rsid w:val="00774F5E"/>
    <w:rsid w:val="0077583C"/>
    <w:rsid w:val="0077594A"/>
    <w:rsid w:val="00775D4F"/>
    <w:rsid w:val="00776568"/>
    <w:rsid w:val="007768B4"/>
    <w:rsid w:val="00777467"/>
    <w:rsid w:val="00777E72"/>
    <w:rsid w:val="00780BAF"/>
    <w:rsid w:val="00780C2B"/>
    <w:rsid w:val="00781450"/>
    <w:rsid w:val="00781BFE"/>
    <w:rsid w:val="00782A70"/>
    <w:rsid w:val="007832E8"/>
    <w:rsid w:val="0078480E"/>
    <w:rsid w:val="00784F50"/>
    <w:rsid w:val="007851D6"/>
    <w:rsid w:val="00785F55"/>
    <w:rsid w:val="00786724"/>
    <w:rsid w:val="007869F9"/>
    <w:rsid w:val="0078731E"/>
    <w:rsid w:val="007874EC"/>
    <w:rsid w:val="007904E5"/>
    <w:rsid w:val="00790851"/>
    <w:rsid w:val="00790950"/>
    <w:rsid w:val="00790C8E"/>
    <w:rsid w:val="00790CDD"/>
    <w:rsid w:val="007916E5"/>
    <w:rsid w:val="00791759"/>
    <w:rsid w:val="00792374"/>
    <w:rsid w:val="007923A8"/>
    <w:rsid w:val="00792705"/>
    <w:rsid w:val="00792AE1"/>
    <w:rsid w:val="00793B29"/>
    <w:rsid w:val="00793FFF"/>
    <w:rsid w:val="00795199"/>
    <w:rsid w:val="00795201"/>
    <w:rsid w:val="0079529D"/>
    <w:rsid w:val="00795856"/>
    <w:rsid w:val="007959FA"/>
    <w:rsid w:val="00796E6F"/>
    <w:rsid w:val="007970B6"/>
    <w:rsid w:val="0079741E"/>
    <w:rsid w:val="0079775A"/>
    <w:rsid w:val="007A02DA"/>
    <w:rsid w:val="007A0F78"/>
    <w:rsid w:val="007A1173"/>
    <w:rsid w:val="007A154C"/>
    <w:rsid w:val="007A1934"/>
    <w:rsid w:val="007A2004"/>
    <w:rsid w:val="007A24D2"/>
    <w:rsid w:val="007A2680"/>
    <w:rsid w:val="007A3016"/>
    <w:rsid w:val="007A3168"/>
    <w:rsid w:val="007A3F01"/>
    <w:rsid w:val="007A4811"/>
    <w:rsid w:val="007A528A"/>
    <w:rsid w:val="007A5E79"/>
    <w:rsid w:val="007A6628"/>
    <w:rsid w:val="007A6F8D"/>
    <w:rsid w:val="007A73B5"/>
    <w:rsid w:val="007A7575"/>
    <w:rsid w:val="007A7BC3"/>
    <w:rsid w:val="007A7C64"/>
    <w:rsid w:val="007A7E8E"/>
    <w:rsid w:val="007B075F"/>
    <w:rsid w:val="007B0A33"/>
    <w:rsid w:val="007B145D"/>
    <w:rsid w:val="007B1739"/>
    <w:rsid w:val="007B19B2"/>
    <w:rsid w:val="007B2028"/>
    <w:rsid w:val="007B2B90"/>
    <w:rsid w:val="007B2B96"/>
    <w:rsid w:val="007B3109"/>
    <w:rsid w:val="007B3692"/>
    <w:rsid w:val="007B36DF"/>
    <w:rsid w:val="007B3C98"/>
    <w:rsid w:val="007B4978"/>
    <w:rsid w:val="007B638C"/>
    <w:rsid w:val="007B674F"/>
    <w:rsid w:val="007B6F7B"/>
    <w:rsid w:val="007B787A"/>
    <w:rsid w:val="007B7B46"/>
    <w:rsid w:val="007B9BAD"/>
    <w:rsid w:val="007C06BE"/>
    <w:rsid w:val="007C0DAE"/>
    <w:rsid w:val="007C1207"/>
    <w:rsid w:val="007C18BF"/>
    <w:rsid w:val="007C1EF7"/>
    <w:rsid w:val="007C2520"/>
    <w:rsid w:val="007C2594"/>
    <w:rsid w:val="007C301A"/>
    <w:rsid w:val="007C4E68"/>
    <w:rsid w:val="007C60DB"/>
    <w:rsid w:val="007C658A"/>
    <w:rsid w:val="007C65BC"/>
    <w:rsid w:val="007C698A"/>
    <w:rsid w:val="007C6D5E"/>
    <w:rsid w:val="007C70EF"/>
    <w:rsid w:val="007C722E"/>
    <w:rsid w:val="007C72B2"/>
    <w:rsid w:val="007C734B"/>
    <w:rsid w:val="007C7601"/>
    <w:rsid w:val="007C7F28"/>
    <w:rsid w:val="007D070C"/>
    <w:rsid w:val="007D1C55"/>
    <w:rsid w:val="007D21E9"/>
    <w:rsid w:val="007D2E9C"/>
    <w:rsid w:val="007D2FA6"/>
    <w:rsid w:val="007D3ECE"/>
    <w:rsid w:val="007D406E"/>
    <w:rsid w:val="007D4204"/>
    <w:rsid w:val="007D514C"/>
    <w:rsid w:val="007D6809"/>
    <w:rsid w:val="007D6A97"/>
    <w:rsid w:val="007D70E0"/>
    <w:rsid w:val="007D75F7"/>
    <w:rsid w:val="007D7D95"/>
    <w:rsid w:val="007E0094"/>
    <w:rsid w:val="007E0439"/>
    <w:rsid w:val="007E2124"/>
    <w:rsid w:val="007E226C"/>
    <w:rsid w:val="007E3133"/>
    <w:rsid w:val="007E34B7"/>
    <w:rsid w:val="007E3725"/>
    <w:rsid w:val="007E3996"/>
    <w:rsid w:val="007E3A0D"/>
    <w:rsid w:val="007E430B"/>
    <w:rsid w:val="007E52C3"/>
    <w:rsid w:val="007E61A1"/>
    <w:rsid w:val="007E667D"/>
    <w:rsid w:val="007E6A07"/>
    <w:rsid w:val="007E6CD9"/>
    <w:rsid w:val="007E6E0D"/>
    <w:rsid w:val="007E7022"/>
    <w:rsid w:val="007E75E5"/>
    <w:rsid w:val="007E7D85"/>
    <w:rsid w:val="007E7F32"/>
    <w:rsid w:val="007F0D43"/>
    <w:rsid w:val="007F0FCA"/>
    <w:rsid w:val="007F1021"/>
    <w:rsid w:val="007F2050"/>
    <w:rsid w:val="007F2BFD"/>
    <w:rsid w:val="007F2C13"/>
    <w:rsid w:val="007F2C45"/>
    <w:rsid w:val="007F2EEC"/>
    <w:rsid w:val="007F3903"/>
    <w:rsid w:val="007F3CFF"/>
    <w:rsid w:val="007F4E09"/>
    <w:rsid w:val="007F5379"/>
    <w:rsid w:val="007F555A"/>
    <w:rsid w:val="007F5C6C"/>
    <w:rsid w:val="007F6221"/>
    <w:rsid w:val="007F6905"/>
    <w:rsid w:val="00800752"/>
    <w:rsid w:val="0080088E"/>
    <w:rsid w:val="00800D34"/>
    <w:rsid w:val="0080132E"/>
    <w:rsid w:val="00801B15"/>
    <w:rsid w:val="00802308"/>
    <w:rsid w:val="0080267E"/>
    <w:rsid w:val="00802F17"/>
    <w:rsid w:val="008031DB"/>
    <w:rsid w:val="00803CA6"/>
    <w:rsid w:val="008040B8"/>
    <w:rsid w:val="00804281"/>
    <w:rsid w:val="008048F9"/>
    <w:rsid w:val="00804B59"/>
    <w:rsid w:val="00805A47"/>
    <w:rsid w:val="008069F9"/>
    <w:rsid w:val="00807173"/>
    <w:rsid w:val="0081011F"/>
    <w:rsid w:val="00810ADB"/>
    <w:rsid w:val="008118F3"/>
    <w:rsid w:val="00811BBB"/>
    <w:rsid w:val="00812836"/>
    <w:rsid w:val="00812A02"/>
    <w:rsid w:val="00813B1C"/>
    <w:rsid w:val="008144D5"/>
    <w:rsid w:val="008144F8"/>
    <w:rsid w:val="0081609F"/>
    <w:rsid w:val="008163EB"/>
    <w:rsid w:val="008167FF"/>
    <w:rsid w:val="0081759E"/>
    <w:rsid w:val="008177EC"/>
    <w:rsid w:val="00817B51"/>
    <w:rsid w:val="00817BC2"/>
    <w:rsid w:val="00817C04"/>
    <w:rsid w:val="00820146"/>
    <w:rsid w:val="00820185"/>
    <w:rsid w:val="00820328"/>
    <w:rsid w:val="008206F0"/>
    <w:rsid w:val="00820AD9"/>
    <w:rsid w:val="00821828"/>
    <w:rsid w:val="00821D1F"/>
    <w:rsid w:val="00822121"/>
    <w:rsid w:val="00822231"/>
    <w:rsid w:val="008223B0"/>
    <w:rsid w:val="00822461"/>
    <w:rsid w:val="00822641"/>
    <w:rsid w:val="00822D3D"/>
    <w:rsid w:val="00822DB3"/>
    <w:rsid w:val="00822DEE"/>
    <w:rsid w:val="00822E3F"/>
    <w:rsid w:val="008233FB"/>
    <w:rsid w:val="008257E5"/>
    <w:rsid w:val="0082691C"/>
    <w:rsid w:val="0082699F"/>
    <w:rsid w:val="00826FD0"/>
    <w:rsid w:val="0082706E"/>
    <w:rsid w:val="008275C4"/>
    <w:rsid w:val="00827775"/>
    <w:rsid w:val="00827E5A"/>
    <w:rsid w:val="008301DA"/>
    <w:rsid w:val="0083081F"/>
    <w:rsid w:val="00830A42"/>
    <w:rsid w:val="00830BA0"/>
    <w:rsid w:val="00831CF7"/>
    <w:rsid w:val="008321A1"/>
    <w:rsid w:val="00832F31"/>
    <w:rsid w:val="00833E19"/>
    <w:rsid w:val="00834575"/>
    <w:rsid w:val="008349D5"/>
    <w:rsid w:val="008350A7"/>
    <w:rsid w:val="008366F0"/>
    <w:rsid w:val="00837188"/>
    <w:rsid w:val="00837870"/>
    <w:rsid w:val="00840625"/>
    <w:rsid w:val="008412B3"/>
    <w:rsid w:val="008416BE"/>
    <w:rsid w:val="00841B63"/>
    <w:rsid w:val="008421A0"/>
    <w:rsid w:val="0084297D"/>
    <w:rsid w:val="00844794"/>
    <w:rsid w:val="00844C8B"/>
    <w:rsid w:val="00845617"/>
    <w:rsid w:val="00845843"/>
    <w:rsid w:val="00845A87"/>
    <w:rsid w:val="00846552"/>
    <w:rsid w:val="0084672E"/>
    <w:rsid w:val="00847806"/>
    <w:rsid w:val="0085022C"/>
    <w:rsid w:val="0085139A"/>
    <w:rsid w:val="0085158D"/>
    <w:rsid w:val="00851DBC"/>
    <w:rsid w:val="008521BF"/>
    <w:rsid w:val="008522F7"/>
    <w:rsid w:val="00852554"/>
    <w:rsid w:val="008526DE"/>
    <w:rsid w:val="00852BAD"/>
    <w:rsid w:val="00852DF7"/>
    <w:rsid w:val="00852EBD"/>
    <w:rsid w:val="00852F5C"/>
    <w:rsid w:val="008531AA"/>
    <w:rsid w:val="00853694"/>
    <w:rsid w:val="0085425D"/>
    <w:rsid w:val="008547E2"/>
    <w:rsid w:val="00854992"/>
    <w:rsid w:val="00854A1C"/>
    <w:rsid w:val="00856144"/>
    <w:rsid w:val="0086009D"/>
    <w:rsid w:val="00860284"/>
    <w:rsid w:val="0086058E"/>
    <w:rsid w:val="008611E4"/>
    <w:rsid w:val="008613EC"/>
    <w:rsid w:val="008624EF"/>
    <w:rsid w:val="008628EB"/>
    <w:rsid w:val="008629ED"/>
    <w:rsid w:val="00862BE6"/>
    <w:rsid w:val="008630DE"/>
    <w:rsid w:val="00863174"/>
    <w:rsid w:val="008636F8"/>
    <w:rsid w:val="00863D1A"/>
    <w:rsid w:val="00863D3F"/>
    <w:rsid w:val="00864523"/>
    <w:rsid w:val="0086513B"/>
    <w:rsid w:val="0086581B"/>
    <w:rsid w:val="00866044"/>
    <w:rsid w:val="00866235"/>
    <w:rsid w:val="0086637D"/>
    <w:rsid w:val="0086696B"/>
    <w:rsid w:val="008670DC"/>
    <w:rsid w:val="0086767C"/>
    <w:rsid w:val="00870580"/>
    <w:rsid w:val="00870B59"/>
    <w:rsid w:val="00870F25"/>
    <w:rsid w:val="00871C0F"/>
    <w:rsid w:val="008722FD"/>
    <w:rsid w:val="00872B1D"/>
    <w:rsid w:val="00872B28"/>
    <w:rsid w:val="0087491C"/>
    <w:rsid w:val="0087512C"/>
    <w:rsid w:val="00875F69"/>
    <w:rsid w:val="00877010"/>
    <w:rsid w:val="0087781F"/>
    <w:rsid w:val="008801EB"/>
    <w:rsid w:val="008804B2"/>
    <w:rsid w:val="00880E44"/>
    <w:rsid w:val="008817E2"/>
    <w:rsid w:val="00881871"/>
    <w:rsid w:val="008819DF"/>
    <w:rsid w:val="00881B84"/>
    <w:rsid w:val="00881C7C"/>
    <w:rsid w:val="008821FF"/>
    <w:rsid w:val="0088222F"/>
    <w:rsid w:val="0088241F"/>
    <w:rsid w:val="00882A22"/>
    <w:rsid w:val="00882D86"/>
    <w:rsid w:val="00883201"/>
    <w:rsid w:val="008835B9"/>
    <w:rsid w:val="00884042"/>
    <w:rsid w:val="008842E4"/>
    <w:rsid w:val="008849C0"/>
    <w:rsid w:val="00885481"/>
    <w:rsid w:val="008858BE"/>
    <w:rsid w:val="00885D89"/>
    <w:rsid w:val="00886187"/>
    <w:rsid w:val="00886F7B"/>
    <w:rsid w:val="0088748B"/>
    <w:rsid w:val="00887D56"/>
    <w:rsid w:val="00890509"/>
    <w:rsid w:val="008909C9"/>
    <w:rsid w:val="00891120"/>
    <w:rsid w:val="0089168C"/>
    <w:rsid w:val="00891707"/>
    <w:rsid w:val="00891D71"/>
    <w:rsid w:val="00891F5B"/>
    <w:rsid w:val="00892DF2"/>
    <w:rsid w:val="00893018"/>
    <w:rsid w:val="00893EFA"/>
    <w:rsid w:val="00894C47"/>
    <w:rsid w:val="00895CA4"/>
    <w:rsid w:val="00895CD3"/>
    <w:rsid w:val="00896A46"/>
    <w:rsid w:val="00896DE4"/>
    <w:rsid w:val="008A0532"/>
    <w:rsid w:val="008A0885"/>
    <w:rsid w:val="008A0E3C"/>
    <w:rsid w:val="008A139B"/>
    <w:rsid w:val="008A1425"/>
    <w:rsid w:val="008A1C00"/>
    <w:rsid w:val="008A2239"/>
    <w:rsid w:val="008A366D"/>
    <w:rsid w:val="008A3C92"/>
    <w:rsid w:val="008A4F76"/>
    <w:rsid w:val="008A57DB"/>
    <w:rsid w:val="008A5EA6"/>
    <w:rsid w:val="008A60C9"/>
    <w:rsid w:val="008A62F4"/>
    <w:rsid w:val="008A6C47"/>
    <w:rsid w:val="008A6C5E"/>
    <w:rsid w:val="008A7152"/>
    <w:rsid w:val="008A7694"/>
    <w:rsid w:val="008A7AA7"/>
    <w:rsid w:val="008B0594"/>
    <w:rsid w:val="008B066D"/>
    <w:rsid w:val="008B081F"/>
    <w:rsid w:val="008B1623"/>
    <w:rsid w:val="008B2567"/>
    <w:rsid w:val="008B268E"/>
    <w:rsid w:val="008B2A93"/>
    <w:rsid w:val="008B2F93"/>
    <w:rsid w:val="008B315C"/>
    <w:rsid w:val="008B3D2B"/>
    <w:rsid w:val="008B4A7F"/>
    <w:rsid w:val="008B50A3"/>
    <w:rsid w:val="008B5894"/>
    <w:rsid w:val="008B627E"/>
    <w:rsid w:val="008B65F0"/>
    <w:rsid w:val="008B6625"/>
    <w:rsid w:val="008B7221"/>
    <w:rsid w:val="008B7CCF"/>
    <w:rsid w:val="008B7D56"/>
    <w:rsid w:val="008C0097"/>
    <w:rsid w:val="008C0E91"/>
    <w:rsid w:val="008C2067"/>
    <w:rsid w:val="008C2D0B"/>
    <w:rsid w:val="008C35FE"/>
    <w:rsid w:val="008C59EF"/>
    <w:rsid w:val="008C64B0"/>
    <w:rsid w:val="008C6893"/>
    <w:rsid w:val="008C70E5"/>
    <w:rsid w:val="008C7851"/>
    <w:rsid w:val="008C7B16"/>
    <w:rsid w:val="008D100C"/>
    <w:rsid w:val="008D12F5"/>
    <w:rsid w:val="008D2210"/>
    <w:rsid w:val="008D314C"/>
    <w:rsid w:val="008D3E18"/>
    <w:rsid w:val="008D40B2"/>
    <w:rsid w:val="008D41A0"/>
    <w:rsid w:val="008D5989"/>
    <w:rsid w:val="008D5E0F"/>
    <w:rsid w:val="008D720F"/>
    <w:rsid w:val="008D78E3"/>
    <w:rsid w:val="008D79EA"/>
    <w:rsid w:val="008E0B4B"/>
    <w:rsid w:val="008E0C62"/>
    <w:rsid w:val="008E0EB3"/>
    <w:rsid w:val="008E0F3F"/>
    <w:rsid w:val="008E118F"/>
    <w:rsid w:val="008E1546"/>
    <w:rsid w:val="008E1D60"/>
    <w:rsid w:val="008E2B85"/>
    <w:rsid w:val="008E2C01"/>
    <w:rsid w:val="008E2E5E"/>
    <w:rsid w:val="008E2FCD"/>
    <w:rsid w:val="008E3763"/>
    <w:rsid w:val="008E3FAC"/>
    <w:rsid w:val="008E4100"/>
    <w:rsid w:val="008E44BE"/>
    <w:rsid w:val="008E4AC5"/>
    <w:rsid w:val="008E5364"/>
    <w:rsid w:val="008E5AFE"/>
    <w:rsid w:val="008E5BD2"/>
    <w:rsid w:val="008E659D"/>
    <w:rsid w:val="008E700F"/>
    <w:rsid w:val="008E74F5"/>
    <w:rsid w:val="008E7C3F"/>
    <w:rsid w:val="008F03A0"/>
    <w:rsid w:val="008F1F48"/>
    <w:rsid w:val="008F310B"/>
    <w:rsid w:val="008F4316"/>
    <w:rsid w:val="008F4932"/>
    <w:rsid w:val="008F5A59"/>
    <w:rsid w:val="008F5E79"/>
    <w:rsid w:val="008F67A3"/>
    <w:rsid w:val="008F71C3"/>
    <w:rsid w:val="008F7683"/>
    <w:rsid w:val="008F798E"/>
    <w:rsid w:val="008F7FB2"/>
    <w:rsid w:val="009003CD"/>
    <w:rsid w:val="00900592"/>
    <w:rsid w:val="009007F0"/>
    <w:rsid w:val="00900AB6"/>
    <w:rsid w:val="00900AF4"/>
    <w:rsid w:val="00901A18"/>
    <w:rsid w:val="00902010"/>
    <w:rsid w:val="00902467"/>
    <w:rsid w:val="0090279C"/>
    <w:rsid w:val="0090289A"/>
    <w:rsid w:val="0090303E"/>
    <w:rsid w:val="009030F5"/>
    <w:rsid w:val="009039D5"/>
    <w:rsid w:val="00903C8C"/>
    <w:rsid w:val="00904389"/>
    <w:rsid w:val="0090455D"/>
    <w:rsid w:val="00904FB3"/>
    <w:rsid w:val="00905EA0"/>
    <w:rsid w:val="009064F9"/>
    <w:rsid w:val="009065AA"/>
    <w:rsid w:val="00906BB9"/>
    <w:rsid w:val="00906DC6"/>
    <w:rsid w:val="00906FF7"/>
    <w:rsid w:val="009070E5"/>
    <w:rsid w:val="00907A7F"/>
    <w:rsid w:val="0091031B"/>
    <w:rsid w:val="009104C5"/>
    <w:rsid w:val="00911261"/>
    <w:rsid w:val="0091178A"/>
    <w:rsid w:val="00911A18"/>
    <w:rsid w:val="0091384D"/>
    <w:rsid w:val="009138F4"/>
    <w:rsid w:val="00914A3F"/>
    <w:rsid w:val="00914BA8"/>
    <w:rsid w:val="0091506B"/>
    <w:rsid w:val="00915253"/>
    <w:rsid w:val="009158AB"/>
    <w:rsid w:val="00915A2D"/>
    <w:rsid w:val="009168D4"/>
    <w:rsid w:val="0092070B"/>
    <w:rsid w:val="00920985"/>
    <w:rsid w:val="00920C7B"/>
    <w:rsid w:val="00920E61"/>
    <w:rsid w:val="0092127F"/>
    <w:rsid w:val="00921C09"/>
    <w:rsid w:val="00921F63"/>
    <w:rsid w:val="00922497"/>
    <w:rsid w:val="00922B52"/>
    <w:rsid w:val="00922C21"/>
    <w:rsid w:val="00923391"/>
    <w:rsid w:val="00923670"/>
    <w:rsid w:val="0092409A"/>
    <w:rsid w:val="009246CC"/>
    <w:rsid w:val="00924A89"/>
    <w:rsid w:val="00924FDB"/>
    <w:rsid w:val="00925708"/>
    <w:rsid w:val="00925B9C"/>
    <w:rsid w:val="0092620B"/>
    <w:rsid w:val="0092666C"/>
    <w:rsid w:val="00927664"/>
    <w:rsid w:val="0092779F"/>
    <w:rsid w:val="00927B5A"/>
    <w:rsid w:val="00927E99"/>
    <w:rsid w:val="009300F4"/>
    <w:rsid w:val="009308D6"/>
    <w:rsid w:val="00931953"/>
    <w:rsid w:val="00931ABD"/>
    <w:rsid w:val="00931CF1"/>
    <w:rsid w:val="0093237D"/>
    <w:rsid w:val="00932F2B"/>
    <w:rsid w:val="00933189"/>
    <w:rsid w:val="00933515"/>
    <w:rsid w:val="00933B70"/>
    <w:rsid w:val="00933C77"/>
    <w:rsid w:val="00934525"/>
    <w:rsid w:val="0093463A"/>
    <w:rsid w:val="00934B81"/>
    <w:rsid w:val="0093538D"/>
    <w:rsid w:val="00935828"/>
    <w:rsid w:val="00935C37"/>
    <w:rsid w:val="009361D2"/>
    <w:rsid w:val="00936F8D"/>
    <w:rsid w:val="00937B39"/>
    <w:rsid w:val="00940159"/>
    <w:rsid w:val="00940C9E"/>
    <w:rsid w:val="00940E2C"/>
    <w:rsid w:val="009413A2"/>
    <w:rsid w:val="009413AC"/>
    <w:rsid w:val="00941AA3"/>
    <w:rsid w:val="00942715"/>
    <w:rsid w:val="00942E58"/>
    <w:rsid w:val="00943318"/>
    <w:rsid w:val="00943433"/>
    <w:rsid w:val="00943AD5"/>
    <w:rsid w:val="00944163"/>
    <w:rsid w:val="009444BA"/>
    <w:rsid w:val="00944676"/>
    <w:rsid w:val="0094540C"/>
    <w:rsid w:val="009464A2"/>
    <w:rsid w:val="009464A7"/>
    <w:rsid w:val="0094676D"/>
    <w:rsid w:val="009501F4"/>
    <w:rsid w:val="00950206"/>
    <w:rsid w:val="0095075A"/>
    <w:rsid w:val="00950895"/>
    <w:rsid w:val="0095113D"/>
    <w:rsid w:val="00951800"/>
    <w:rsid w:val="00952298"/>
    <w:rsid w:val="009528D5"/>
    <w:rsid w:val="009531C4"/>
    <w:rsid w:val="009537D0"/>
    <w:rsid w:val="009538B1"/>
    <w:rsid w:val="00953A97"/>
    <w:rsid w:val="00953B49"/>
    <w:rsid w:val="009549B7"/>
    <w:rsid w:val="00954C11"/>
    <w:rsid w:val="00955052"/>
    <w:rsid w:val="009551F2"/>
    <w:rsid w:val="00955AE4"/>
    <w:rsid w:val="00956432"/>
    <w:rsid w:val="00956A8E"/>
    <w:rsid w:val="00956FCA"/>
    <w:rsid w:val="0095703D"/>
    <w:rsid w:val="00957FAA"/>
    <w:rsid w:val="00960B10"/>
    <w:rsid w:val="00960D81"/>
    <w:rsid w:val="0096185C"/>
    <w:rsid w:val="00961F30"/>
    <w:rsid w:val="00961FC7"/>
    <w:rsid w:val="00962161"/>
    <w:rsid w:val="009623AE"/>
    <w:rsid w:val="0096336F"/>
    <w:rsid w:val="009638AA"/>
    <w:rsid w:val="00963CEE"/>
    <w:rsid w:val="00963D26"/>
    <w:rsid w:val="009643E7"/>
    <w:rsid w:val="009647F7"/>
    <w:rsid w:val="00964BAC"/>
    <w:rsid w:val="00965B71"/>
    <w:rsid w:val="00965BF3"/>
    <w:rsid w:val="00965D78"/>
    <w:rsid w:val="00966F12"/>
    <w:rsid w:val="00967235"/>
    <w:rsid w:val="0097012F"/>
    <w:rsid w:val="0097067D"/>
    <w:rsid w:val="0097104E"/>
    <w:rsid w:val="00972AEB"/>
    <w:rsid w:val="00974500"/>
    <w:rsid w:val="00974BA5"/>
    <w:rsid w:val="009751D7"/>
    <w:rsid w:val="009753B4"/>
    <w:rsid w:val="00975D09"/>
    <w:rsid w:val="00975D0E"/>
    <w:rsid w:val="0097612D"/>
    <w:rsid w:val="0097613F"/>
    <w:rsid w:val="00976F35"/>
    <w:rsid w:val="00976F49"/>
    <w:rsid w:val="00977387"/>
    <w:rsid w:val="0097777C"/>
    <w:rsid w:val="0098071F"/>
    <w:rsid w:val="009812CD"/>
    <w:rsid w:val="009814E2"/>
    <w:rsid w:val="00981C15"/>
    <w:rsid w:val="00982416"/>
    <w:rsid w:val="00982A16"/>
    <w:rsid w:val="00982D46"/>
    <w:rsid w:val="0098333F"/>
    <w:rsid w:val="009837C3"/>
    <w:rsid w:val="00984881"/>
    <w:rsid w:val="00984B43"/>
    <w:rsid w:val="00985417"/>
    <w:rsid w:val="00985478"/>
    <w:rsid w:val="00985F22"/>
    <w:rsid w:val="00986E9D"/>
    <w:rsid w:val="009874E9"/>
    <w:rsid w:val="00987848"/>
    <w:rsid w:val="00990971"/>
    <w:rsid w:val="00990FC9"/>
    <w:rsid w:val="00991463"/>
    <w:rsid w:val="00992AE5"/>
    <w:rsid w:val="00992D07"/>
    <w:rsid w:val="00994196"/>
    <w:rsid w:val="00994552"/>
    <w:rsid w:val="0099476B"/>
    <w:rsid w:val="00994C77"/>
    <w:rsid w:val="0099576A"/>
    <w:rsid w:val="00996105"/>
    <w:rsid w:val="00996AE7"/>
    <w:rsid w:val="00996C75"/>
    <w:rsid w:val="00996F2E"/>
    <w:rsid w:val="009970FA"/>
    <w:rsid w:val="00997DFC"/>
    <w:rsid w:val="009A0308"/>
    <w:rsid w:val="009A035A"/>
    <w:rsid w:val="009A035E"/>
    <w:rsid w:val="009A084E"/>
    <w:rsid w:val="009A085B"/>
    <w:rsid w:val="009A0DA2"/>
    <w:rsid w:val="009A1069"/>
    <w:rsid w:val="009A1087"/>
    <w:rsid w:val="009A18A7"/>
    <w:rsid w:val="009A1DE8"/>
    <w:rsid w:val="009A3B9B"/>
    <w:rsid w:val="009A4902"/>
    <w:rsid w:val="009A4DA0"/>
    <w:rsid w:val="009A557E"/>
    <w:rsid w:val="009A5CCA"/>
    <w:rsid w:val="009A646D"/>
    <w:rsid w:val="009A65BA"/>
    <w:rsid w:val="009A67F3"/>
    <w:rsid w:val="009A7447"/>
    <w:rsid w:val="009A7A26"/>
    <w:rsid w:val="009A7FAB"/>
    <w:rsid w:val="009B0889"/>
    <w:rsid w:val="009B114E"/>
    <w:rsid w:val="009B1EB6"/>
    <w:rsid w:val="009B28C0"/>
    <w:rsid w:val="009B392D"/>
    <w:rsid w:val="009B436A"/>
    <w:rsid w:val="009B4462"/>
    <w:rsid w:val="009B57A1"/>
    <w:rsid w:val="009B5CC5"/>
    <w:rsid w:val="009B6494"/>
    <w:rsid w:val="009B65EB"/>
    <w:rsid w:val="009B70EC"/>
    <w:rsid w:val="009B7254"/>
    <w:rsid w:val="009B736D"/>
    <w:rsid w:val="009B76AB"/>
    <w:rsid w:val="009B7BF0"/>
    <w:rsid w:val="009B7CD2"/>
    <w:rsid w:val="009C062F"/>
    <w:rsid w:val="009C1146"/>
    <w:rsid w:val="009C1955"/>
    <w:rsid w:val="009C36E9"/>
    <w:rsid w:val="009C381F"/>
    <w:rsid w:val="009C3D05"/>
    <w:rsid w:val="009C4346"/>
    <w:rsid w:val="009C56E1"/>
    <w:rsid w:val="009C635B"/>
    <w:rsid w:val="009C6A52"/>
    <w:rsid w:val="009D0488"/>
    <w:rsid w:val="009D0710"/>
    <w:rsid w:val="009D07CA"/>
    <w:rsid w:val="009D0904"/>
    <w:rsid w:val="009D1097"/>
    <w:rsid w:val="009D292E"/>
    <w:rsid w:val="009D2A7B"/>
    <w:rsid w:val="009D3C45"/>
    <w:rsid w:val="009D4087"/>
    <w:rsid w:val="009D442B"/>
    <w:rsid w:val="009D50E1"/>
    <w:rsid w:val="009D558F"/>
    <w:rsid w:val="009D57D6"/>
    <w:rsid w:val="009D5D17"/>
    <w:rsid w:val="009D5F54"/>
    <w:rsid w:val="009D62A9"/>
    <w:rsid w:val="009D6B23"/>
    <w:rsid w:val="009D6B7D"/>
    <w:rsid w:val="009D774E"/>
    <w:rsid w:val="009E01F0"/>
    <w:rsid w:val="009E0543"/>
    <w:rsid w:val="009E0A2B"/>
    <w:rsid w:val="009E1139"/>
    <w:rsid w:val="009E114B"/>
    <w:rsid w:val="009E1E5C"/>
    <w:rsid w:val="009E242A"/>
    <w:rsid w:val="009E4370"/>
    <w:rsid w:val="009E43CE"/>
    <w:rsid w:val="009E52ED"/>
    <w:rsid w:val="009E571D"/>
    <w:rsid w:val="009E5B26"/>
    <w:rsid w:val="009E5E2F"/>
    <w:rsid w:val="009E6070"/>
    <w:rsid w:val="009E6CA7"/>
    <w:rsid w:val="009E6DBA"/>
    <w:rsid w:val="009E725D"/>
    <w:rsid w:val="009E73AA"/>
    <w:rsid w:val="009F0349"/>
    <w:rsid w:val="009F039C"/>
    <w:rsid w:val="009F16F1"/>
    <w:rsid w:val="009F18B1"/>
    <w:rsid w:val="009F1FC6"/>
    <w:rsid w:val="009F2370"/>
    <w:rsid w:val="009F2D19"/>
    <w:rsid w:val="009F312D"/>
    <w:rsid w:val="009F3937"/>
    <w:rsid w:val="009F4335"/>
    <w:rsid w:val="009F4417"/>
    <w:rsid w:val="009F46C2"/>
    <w:rsid w:val="009F4DFB"/>
    <w:rsid w:val="009F6115"/>
    <w:rsid w:val="009F6C77"/>
    <w:rsid w:val="009F6DF4"/>
    <w:rsid w:val="009F7558"/>
    <w:rsid w:val="009F7937"/>
    <w:rsid w:val="009F79D5"/>
    <w:rsid w:val="009F7BA6"/>
    <w:rsid w:val="00A003FE"/>
    <w:rsid w:val="00A00D4A"/>
    <w:rsid w:val="00A00FC0"/>
    <w:rsid w:val="00A016FD"/>
    <w:rsid w:val="00A01865"/>
    <w:rsid w:val="00A0197B"/>
    <w:rsid w:val="00A0204D"/>
    <w:rsid w:val="00A02337"/>
    <w:rsid w:val="00A02512"/>
    <w:rsid w:val="00A0292E"/>
    <w:rsid w:val="00A03089"/>
    <w:rsid w:val="00A03123"/>
    <w:rsid w:val="00A03348"/>
    <w:rsid w:val="00A03CE6"/>
    <w:rsid w:val="00A03DC4"/>
    <w:rsid w:val="00A0408D"/>
    <w:rsid w:val="00A054B7"/>
    <w:rsid w:val="00A05CDE"/>
    <w:rsid w:val="00A05D42"/>
    <w:rsid w:val="00A07C97"/>
    <w:rsid w:val="00A10118"/>
    <w:rsid w:val="00A10516"/>
    <w:rsid w:val="00A10726"/>
    <w:rsid w:val="00A110F3"/>
    <w:rsid w:val="00A11176"/>
    <w:rsid w:val="00A11591"/>
    <w:rsid w:val="00A11860"/>
    <w:rsid w:val="00A1191A"/>
    <w:rsid w:val="00A11EA5"/>
    <w:rsid w:val="00A12730"/>
    <w:rsid w:val="00A13836"/>
    <w:rsid w:val="00A1438F"/>
    <w:rsid w:val="00A15CBF"/>
    <w:rsid w:val="00A15D4F"/>
    <w:rsid w:val="00A15E49"/>
    <w:rsid w:val="00A163BD"/>
    <w:rsid w:val="00A16851"/>
    <w:rsid w:val="00A16F95"/>
    <w:rsid w:val="00A1746F"/>
    <w:rsid w:val="00A17566"/>
    <w:rsid w:val="00A178A3"/>
    <w:rsid w:val="00A17D54"/>
    <w:rsid w:val="00A203F4"/>
    <w:rsid w:val="00A2060E"/>
    <w:rsid w:val="00A20E57"/>
    <w:rsid w:val="00A213F4"/>
    <w:rsid w:val="00A217DC"/>
    <w:rsid w:val="00A21F61"/>
    <w:rsid w:val="00A228CC"/>
    <w:rsid w:val="00A2299B"/>
    <w:rsid w:val="00A23289"/>
    <w:rsid w:val="00A23528"/>
    <w:rsid w:val="00A253A6"/>
    <w:rsid w:val="00A25426"/>
    <w:rsid w:val="00A25F2D"/>
    <w:rsid w:val="00A25FA2"/>
    <w:rsid w:val="00A26555"/>
    <w:rsid w:val="00A273E1"/>
    <w:rsid w:val="00A27EA9"/>
    <w:rsid w:val="00A30299"/>
    <w:rsid w:val="00A303BA"/>
    <w:rsid w:val="00A30EEA"/>
    <w:rsid w:val="00A31407"/>
    <w:rsid w:val="00A31430"/>
    <w:rsid w:val="00A317FE"/>
    <w:rsid w:val="00A32CC2"/>
    <w:rsid w:val="00A32D63"/>
    <w:rsid w:val="00A33F5B"/>
    <w:rsid w:val="00A340FC"/>
    <w:rsid w:val="00A36B4C"/>
    <w:rsid w:val="00A36C50"/>
    <w:rsid w:val="00A372EE"/>
    <w:rsid w:val="00A40000"/>
    <w:rsid w:val="00A40175"/>
    <w:rsid w:val="00A4053B"/>
    <w:rsid w:val="00A40B58"/>
    <w:rsid w:val="00A41226"/>
    <w:rsid w:val="00A41518"/>
    <w:rsid w:val="00A41E93"/>
    <w:rsid w:val="00A4202D"/>
    <w:rsid w:val="00A42470"/>
    <w:rsid w:val="00A42488"/>
    <w:rsid w:val="00A42D35"/>
    <w:rsid w:val="00A42EE6"/>
    <w:rsid w:val="00A43208"/>
    <w:rsid w:val="00A43E8F"/>
    <w:rsid w:val="00A4440F"/>
    <w:rsid w:val="00A44A24"/>
    <w:rsid w:val="00A45EF6"/>
    <w:rsid w:val="00A45FDF"/>
    <w:rsid w:val="00A461AE"/>
    <w:rsid w:val="00A47464"/>
    <w:rsid w:val="00A5010C"/>
    <w:rsid w:val="00A50397"/>
    <w:rsid w:val="00A50890"/>
    <w:rsid w:val="00A514B8"/>
    <w:rsid w:val="00A51D85"/>
    <w:rsid w:val="00A52560"/>
    <w:rsid w:val="00A525A7"/>
    <w:rsid w:val="00A53C5F"/>
    <w:rsid w:val="00A53D6A"/>
    <w:rsid w:val="00A549EB"/>
    <w:rsid w:val="00A54AFC"/>
    <w:rsid w:val="00A54C7B"/>
    <w:rsid w:val="00A5527B"/>
    <w:rsid w:val="00A563BF"/>
    <w:rsid w:val="00A56684"/>
    <w:rsid w:val="00A576A9"/>
    <w:rsid w:val="00A57708"/>
    <w:rsid w:val="00A57896"/>
    <w:rsid w:val="00A57B49"/>
    <w:rsid w:val="00A60298"/>
    <w:rsid w:val="00A607B7"/>
    <w:rsid w:val="00A60948"/>
    <w:rsid w:val="00A60D9A"/>
    <w:rsid w:val="00A60E47"/>
    <w:rsid w:val="00A60EA7"/>
    <w:rsid w:val="00A61982"/>
    <w:rsid w:val="00A61EEE"/>
    <w:rsid w:val="00A62617"/>
    <w:rsid w:val="00A62630"/>
    <w:rsid w:val="00A63369"/>
    <w:rsid w:val="00A64225"/>
    <w:rsid w:val="00A647DD"/>
    <w:rsid w:val="00A64E6B"/>
    <w:rsid w:val="00A65117"/>
    <w:rsid w:val="00A6531A"/>
    <w:rsid w:val="00A65D6D"/>
    <w:rsid w:val="00A66213"/>
    <w:rsid w:val="00A67443"/>
    <w:rsid w:val="00A67892"/>
    <w:rsid w:val="00A6797C"/>
    <w:rsid w:val="00A67C29"/>
    <w:rsid w:val="00A67CA0"/>
    <w:rsid w:val="00A67D99"/>
    <w:rsid w:val="00A67F97"/>
    <w:rsid w:val="00A716FF"/>
    <w:rsid w:val="00A71854"/>
    <w:rsid w:val="00A71F95"/>
    <w:rsid w:val="00A721A4"/>
    <w:rsid w:val="00A72250"/>
    <w:rsid w:val="00A726A7"/>
    <w:rsid w:val="00A72EA7"/>
    <w:rsid w:val="00A74414"/>
    <w:rsid w:val="00A74686"/>
    <w:rsid w:val="00A75094"/>
    <w:rsid w:val="00A7550E"/>
    <w:rsid w:val="00A75B87"/>
    <w:rsid w:val="00A7610C"/>
    <w:rsid w:val="00A76487"/>
    <w:rsid w:val="00A76BF4"/>
    <w:rsid w:val="00A8055A"/>
    <w:rsid w:val="00A80B8D"/>
    <w:rsid w:val="00A81343"/>
    <w:rsid w:val="00A818D7"/>
    <w:rsid w:val="00A8209B"/>
    <w:rsid w:val="00A82CA4"/>
    <w:rsid w:val="00A82F95"/>
    <w:rsid w:val="00A8307F"/>
    <w:rsid w:val="00A839AE"/>
    <w:rsid w:val="00A83BA1"/>
    <w:rsid w:val="00A84222"/>
    <w:rsid w:val="00A8456B"/>
    <w:rsid w:val="00A84F09"/>
    <w:rsid w:val="00A85396"/>
    <w:rsid w:val="00A86A82"/>
    <w:rsid w:val="00A86C36"/>
    <w:rsid w:val="00A87B36"/>
    <w:rsid w:val="00A87EE8"/>
    <w:rsid w:val="00A90185"/>
    <w:rsid w:val="00A9026D"/>
    <w:rsid w:val="00A906CB"/>
    <w:rsid w:val="00A912EB"/>
    <w:rsid w:val="00A91CB6"/>
    <w:rsid w:val="00A922C1"/>
    <w:rsid w:val="00A925C8"/>
    <w:rsid w:val="00A92FB8"/>
    <w:rsid w:val="00A9369B"/>
    <w:rsid w:val="00A9408D"/>
    <w:rsid w:val="00A94661"/>
    <w:rsid w:val="00A9566B"/>
    <w:rsid w:val="00A9621D"/>
    <w:rsid w:val="00A967A7"/>
    <w:rsid w:val="00A97916"/>
    <w:rsid w:val="00A97B05"/>
    <w:rsid w:val="00A97DE0"/>
    <w:rsid w:val="00A97FA7"/>
    <w:rsid w:val="00A97FDF"/>
    <w:rsid w:val="00A9D9B0"/>
    <w:rsid w:val="00AA09BE"/>
    <w:rsid w:val="00AA108D"/>
    <w:rsid w:val="00AA2392"/>
    <w:rsid w:val="00AA29C1"/>
    <w:rsid w:val="00AA3560"/>
    <w:rsid w:val="00AA3965"/>
    <w:rsid w:val="00AA3AFE"/>
    <w:rsid w:val="00AA3BA5"/>
    <w:rsid w:val="00AA4352"/>
    <w:rsid w:val="00AA464F"/>
    <w:rsid w:val="00AA4C95"/>
    <w:rsid w:val="00AA4D55"/>
    <w:rsid w:val="00AA5750"/>
    <w:rsid w:val="00AA5AD0"/>
    <w:rsid w:val="00AA5BC2"/>
    <w:rsid w:val="00AA6008"/>
    <w:rsid w:val="00AA60FB"/>
    <w:rsid w:val="00AA6313"/>
    <w:rsid w:val="00AA66B6"/>
    <w:rsid w:val="00AA6B7A"/>
    <w:rsid w:val="00AA6C22"/>
    <w:rsid w:val="00AA6D9C"/>
    <w:rsid w:val="00AA6EB0"/>
    <w:rsid w:val="00AA773F"/>
    <w:rsid w:val="00AA7F91"/>
    <w:rsid w:val="00AB0851"/>
    <w:rsid w:val="00AB1175"/>
    <w:rsid w:val="00AB120D"/>
    <w:rsid w:val="00AB1326"/>
    <w:rsid w:val="00AB1B6F"/>
    <w:rsid w:val="00AB210A"/>
    <w:rsid w:val="00AB2A93"/>
    <w:rsid w:val="00AB3320"/>
    <w:rsid w:val="00AB3DE0"/>
    <w:rsid w:val="00AB4912"/>
    <w:rsid w:val="00AB4E91"/>
    <w:rsid w:val="00AB5139"/>
    <w:rsid w:val="00AB5C00"/>
    <w:rsid w:val="00AB5F05"/>
    <w:rsid w:val="00AB6E7D"/>
    <w:rsid w:val="00AB76F7"/>
    <w:rsid w:val="00AC02F4"/>
    <w:rsid w:val="00AC0F82"/>
    <w:rsid w:val="00AC10C2"/>
    <w:rsid w:val="00AC10E1"/>
    <w:rsid w:val="00AC1AD0"/>
    <w:rsid w:val="00AC1CCE"/>
    <w:rsid w:val="00AC1FE3"/>
    <w:rsid w:val="00AC2B1E"/>
    <w:rsid w:val="00AC2DDF"/>
    <w:rsid w:val="00AC354A"/>
    <w:rsid w:val="00AC3622"/>
    <w:rsid w:val="00AC3E8C"/>
    <w:rsid w:val="00AC42D5"/>
    <w:rsid w:val="00AC4672"/>
    <w:rsid w:val="00AC4811"/>
    <w:rsid w:val="00AC4A3F"/>
    <w:rsid w:val="00AC4C64"/>
    <w:rsid w:val="00AC5D71"/>
    <w:rsid w:val="00AC5FD2"/>
    <w:rsid w:val="00AC6B4B"/>
    <w:rsid w:val="00AC72A6"/>
    <w:rsid w:val="00AC74EB"/>
    <w:rsid w:val="00AC768F"/>
    <w:rsid w:val="00AD0087"/>
    <w:rsid w:val="00AD0BCC"/>
    <w:rsid w:val="00AD1198"/>
    <w:rsid w:val="00AD1249"/>
    <w:rsid w:val="00AD19FB"/>
    <w:rsid w:val="00AD24DD"/>
    <w:rsid w:val="00AD2C9C"/>
    <w:rsid w:val="00AD3651"/>
    <w:rsid w:val="00AD3A18"/>
    <w:rsid w:val="00AD3BD2"/>
    <w:rsid w:val="00AD3D69"/>
    <w:rsid w:val="00AD4C4E"/>
    <w:rsid w:val="00AD4CA5"/>
    <w:rsid w:val="00AD54C3"/>
    <w:rsid w:val="00AD54CD"/>
    <w:rsid w:val="00AD5644"/>
    <w:rsid w:val="00AD596B"/>
    <w:rsid w:val="00AD5A98"/>
    <w:rsid w:val="00AD5EB5"/>
    <w:rsid w:val="00AD6070"/>
    <w:rsid w:val="00AD6326"/>
    <w:rsid w:val="00AD643F"/>
    <w:rsid w:val="00AD662B"/>
    <w:rsid w:val="00AD6E36"/>
    <w:rsid w:val="00AD72B9"/>
    <w:rsid w:val="00AE07CF"/>
    <w:rsid w:val="00AE0AB8"/>
    <w:rsid w:val="00AE0AF8"/>
    <w:rsid w:val="00AE0E60"/>
    <w:rsid w:val="00AE11F0"/>
    <w:rsid w:val="00AE15A7"/>
    <w:rsid w:val="00AE1A3F"/>
    <w:rsid w:val="00AE2230"/>
    <w:rsid w:val="00AE2321"/>
    <w:rsid w:val="00AE2756"/>
    <w:rsid w:val="00AE481F"/>
    <w:rsid w:val="00AE5446"/>
    <w:rsid w:val="00AE5576"/>
    <w:rsid w:val="00AE598F"/>
    <w:rsid w:val="00AE5D79"/>
    <w:rsid w:val="00AE5F7B"/>
    <w:rsid w:val="00AE65B3"/>
    <w:rsid w:val="00AE6916"/>
    <w:rsid w:val="00AE7690"/>
    <w:rsid w:val="00AE77C6"/>
    <w:rsid w:val="00AE79D9"/>
    <w:rsid w:val="00AF0A49"/>
    <w:rsid w:val="00AF0A79"/>
    <w:rsid w:val="00AF0B56"/>
    <w:rsid w:val="00AF0E51"/>
    <w:rsid w:val="00AF101D"/>
    <w:rsid w:val="00AF1255"/>
    <w:rsid w:val="00AF18C9"/>
    <w:rsid w:val="00AF1998"/>
    <w:rsid w:val="00AF21DA"/>
    <w:rsid w:val="00AF2726"/>
    <w:rsid w:val="00AF297D"/>
    <w:rsid w:val="00AF2E23"/>
    <w:rsid w:val="00AF339D"/>
    <w:rsid w:val="00AF3AD0"/>
    <w:rsid w:val="00AF4F1C"/>
    <w:rsid w:val="00AF5072"/>
    <w:rsid w:val="00AF5694"/>
    <w:rsid w:val="00AF56E4"/>
    <w:rsid w:val="00AF57AC"/>
    <w:rsid w:val="00AF6C0F"/>
    <w:rsid w:val="00AF6F04"/>
    <w:rsid w:val="00AF6F48"/>
    <w:rsid w:val="00AF7958"/>
    <w:rsid w:val="00AF7986"/>
    <w:rsid w:val="00AF79E8"/>
    <w:rsid w:val="00AF7DDD"/>
    <w:rsid w:val="00AF7E9F"/>
    <w:rsid w:val="00AF7EEA"/>
    <w:rsid w:val="00B0099E"/>
    <w:rsid w:val="00B00D46"/>
    <w:rsid w:val="00B03459"/>
    <w:rsid w:val="00B03562"/>
    <w:rsid w:val="00B03A16"/>
    <w:rsid w:val="00B047F1"/>
    <w:rsid w:val="00B0564B"/>
    <w:rsid w:val="00B05BC5"/>
    <w:rsid w:val="00B063A9"/>
    <w:rsid w:val="00B1072E"/>
    <w:rsid w:val="00B113B7"/>
    <w:rsid w:val="00B11CE0"/>
    <w:rsid w:val="00B11E03"/>
    <w:rsid w:val="00B127A2"/>
    <w:rsid w:val="00B12FEB"/>
    <w:rsid w:val="00B1337A"/>
    <w:rsid w:val="00B14052"/>
    <w:rsid w:val="00B15078"/>
    <w:rsid w:val="00B1525D"/>
    <w:rsid w:val="00B156CC"/>
    <w:rsid w:val="00B15CDE"/>
    <w:rsid w:val="00B164A2"/>
    <w:rsid w:val="00B16632"/>
    <w:rsid w:val="00B17979"/>
    <w:rsid w:val="00B212B2"/>
    <w:rsid w:val="00B2198B"/>
    <w:rsid w:val="00B21D27"/>
    <w:rsid w:val="00B2216D"/>
    <w:rsid w:val="00B22AF1"/>
    <w:rsid w:val="00B22CBB"/>
    <w:rsid w:val="00B22D11"/>
    <w:rsid w:val="00B23D36"/>
    <w:rsid w:val="00B23E54"/>
    <w:rsid w:val="00B247FE"/>
    <w:rsid w:val="00B2480A"/>
    <w:rsid w:val="00B2542A"/>
    <w:rsid w:val="00B255BE"/>
    <w:rsid w:val="00B25831"/>
    <w:rsid w:val="00B25B22"/>
    <w:rsid w:val="00B26A2D"/>
    <w:rsid w:val="00B26D2B"/>
    <w:rsid w:val="00B274AA"/>
    <w:rsid w:val="00B27EA4"/>
    <w:rsid w:val="00B27F34"/>
    <w:rsid w:val="00B30077"/>
    <w:rsid w:val="00B3067A"/>
    <w:rsid w:val="00B307C4"/>
    <w:rsid w:val="00B31E1E"/>
    <w:rsid w:val="00B32431"/>
    <w:rsid w:val="00B3312C"/>
    <w:rsid w:val="00B339D7"/>
    <w:rsid w:val="00B33A8D"/>
    <w:rsid w:val="00B33D27"/>
    <w:rsid w:val="00B348C9"/>
    <w:rsid w:val="00B349C7"/>
    <w:rsid w:val="00B3543E"/>
    <w:rsid w:val="00B354E7"/>
    <w:rsid w:val="00B35701"/>
    <w:rsid w:val="00B36358"/>
    <w:rsid w:val="00B3642F"/>
    <w:rsid w:val="00B37010"/>
    <w:rsid w:val="00B37503"/>
    <w:rsid w:val="00B379A7"/>
    <w:rsid w:val="00B37DE0"/>
    <w:rsid w:val="00B40417"/>
    <w:rsid w:val="00B40DE4"/>
    <w:rsid w:val="00B40E31"/>
    <w:rsid w:val="00B4129E"/>
    <w:rsid w:val="00B4149D"/>
    <w:rsid w:val="00B429C1"/>
    <w:rsid w:val="00B42FE8"/>
    <w:rsid w:val="00B43532"/>
    <w:rsid w:val="00B43D2B"/>
    <w:rsid w:val="00B43F93"/>
    <w:rsid w:val="00B44F06"/>
    <w:rsid w:val="00B45314"/>
    <w:rsid w:val="00B45F85"/>
    <w:rsid w:val="00B4638E"/>
    <w:rsid w:val="00B4689F"/>
    <w:rsid w:val="00B46943"/>
    <w:rsid w:val="00B46F6C"/>
    <w:rsid w:val="00B4710D"/>
    <w:rsid w:val="00B47275"/>
    <w:rsid w:val="00B4778C"/>
    <w:rsid w:val="00B50428"/>
    <w:rsid w:val="00B50A78"/>
    <w:rsid w:val="00B51D59"/>
    <w:rsid w:val="00B52580"/>
    <w:rsid w:val="00B5293C"/>
    <w:rsid w:val="00B53246"/>
    <w:rsid w:val="00B533DF"/>
    <w:rsid w:val="00B55A59"/>
    <w:rsid w:val="00B56470"/>
    <w:rsid w:val="00B56903"/>
    <w:rsid w:val="00B56CBB"/>
    <w:rsid w:val="00B56D2B"/>
    <w:rsid w:val="00B604CE"/>
    <w:rsid w:val="00B605F5"/>
    <w:rsid w:val="00B60D0B"/>
    <w:rsid w:val="00B614E6"/>
    <w:rsid w:val="00B61FD9"/>
    <w:rsid w:val="00B62D63"/>
    <w:rsid w:val="00B63157"/>
    <w:rsid w:val="00B6375E"/>
    <w:rsid w:val="00B64664"/>
    <w:rsid w:val="00B64E49"/>
    <w:rsid w:val="00B6582E"/>
    <w:rsid w:val="00B66DB1"/>
    <w:rsid w:val="00B66E1E"/>
    <w:rsid w:val="00B67724"/>
    <w:rsid w:val="00B678B6"/>
    <w:rsid w:val="00B70DDC"/>
    <w:rsid w:val="00B71C63"/>
    <w:rsid w:val="00B7283C"/>
    <w:rsid w:val="00B72E08"/>
    <w:rsid w:val="00B73420"/>
    <w:rsid w:val="00B73EEA"/>
    <w:rsid w:val="00B74343"/>
    <w:rsid w:val="00B74951"/>
    <w:rsid w:val="00B74D97"/>
    <w:rsid w:val="00B74E0E"/>
    <w:rsid w:val="00B7609E"/>
    <w:rsid w:val="00B761CA"/>
    <w:rsid w:val="00B76853"/>
    <w:rsid w:val="00B76976"/>
    <w:rsid w:val="00B769B5"/>
    <w:rsid w:val="00B76AA0"/>
    <w:rsid w:val="00B76D5D"/>
    <w:rsid w:val="00B800A0"/>
    <w:rsid w:val="00B80385"/>
    <w:rsid w:val="00B80404"/>
    <w:rsid w:val="00B80FB5"/>
    <w:rsid w:val="00B81B61"/>
    <w:rsid w:val="00B82910"/>
    <w:rsid w:val="00B829D6"/>
    <w:rsid w:val="00B833C6"/>
    <w:rsid w:val="00B83EFD"/>
    <w:rsid w:val="00B83F63"/>
    <w:rsid w:val="00B84B75"/>
    <w:rsid w:val="00B851F0"/>
    <w:rsid w:val="00B85933"/>
    <w:rsid w:val="00B8625B"/>
    <w:rsid w:val="00B86610"/>
    <w:rsid w:val="00B873AE"/>
    <w:rsid w:val="00B87A48"/>
    <w:rsid w:val="00B87F11"/>
    <w:rsid w:val="00B90203"/>
    <w:rsid w:val="00B90954"/>
    <w:rsid w:val="00B90F13"/>
    <w:rsid w:val="00B916A4"/>
    <w:rsid w:val="00B9179D"/>
    <w:rsid w:val="00B9196E"/>
    <w:rsid w:val="00B920D4"/>
    <w:rsid w:val="00B92C33"/>
    <w:rsid w:val="00B93362"/>
    <w:rsid w:val="00B936D8"/>
    <w:rsid w:val="00B93CC4"/>
    <w:rsid w:val="00B93DC4"/>
    <w:rsid w:val="00B944AE"/>
    <w:rsid w:val="00B944D4"/>
    <w:rsid w:val="00B94E48"/>
    <w:rsid w:val="00B95233"/>
    <w:rsid w:val="00B95C78"/>
    <w:rsid w:val="00B964D9"/>
    <w:rsid w:val="00B965D3"/>
    <w:rsid w:val="00B97003"/>
    <w:rsid w:val="00B97178"/>
    <w:rsid w:val="00B978AE"/>
    <w:rsid w:val="00BA043E"/>
    <w:rsid w:val="00BA0E9E"/>
    <w:rsid w:val="00BA14C0"/>
    <w:rsid w:val="00BA1A39"/>
    <w:rsid w:val="00BA2619"/>
    <w:rsid w:val="00BA26BC"/>
    <w:rsid w:val="00BA2BEB"/>
    <w:rsid w:val="00BA3708"/>
    <w:rsid w:val="00BA3A43"/>
    <w:rsid w:val="00BA3B89"/>
    <w:rsid w:val="00BA4606"/>
    <w:rsid w:val="00BA4983"/>
    <w:rsid w:val="00BA55A1"/>
    <w:rsid w:val="00BA5AB7"/>
    <w:rsid w:val="00BA6289"/>
    <w:rsid w:val="00BA6567"/>
    <w:rsid w:val="00BA7A95"/>
    <w:rsid w:val="00BA7F19"/>
    <w:rsid w:val="00BB04ED"/>
    <w:rsid w:val="00BB0799"/>
    <w:rsid w:val="00BB091B"/>
    <w:rsid w:val="00BB0B7D"/>
    <w:rsid w:val="00BB0D10"/>
    <w:rsid w:val="00BB0EC5"/>
    <w:rsid w:val="00BB0F6A"/>
    <w:rsid w:val="00BB102D"/>
    <w:rsid w:val="00BB1AC0"/>
    <w:rsid w:val="00BB1F9A"/>
    <w:rsid w:val="00BB258F"/>
    <w:rsid w:val="00BB2A7F"/>
    <w:rsid w:val="00BB2B2D"/>
    <w:rsid w:val="00BB3766"/>
    <w:rsid w:val="00BB395F"/>
    <w:rsid w:val="00BB56D8"/>
    <w:rsid w:val="00BB57B5"/>
    <w:rsid w:val="00BB6917"/>
    <w:rsid w:val="00BB6E14"/>
    <w:rsid w:val="00BB70BA"/>
    <w:rsid w:val="00BC0ACB"/>
    <w:rsid w:val="00BC0FEA"/>
    <w:rsid w:val="00BC1B39"/>
    <w:rsid w:val="00BC1EBA"/>
    <w:rsid w:val="00BC2012"/>
    <w:rsid w:val="00BC22F5"/>
    <w:rsid w:val="00BC37C7"/>
    <w:rsid w:val="00BC39B2"/>
    <w:rsid w:val="00BC4165"/>
    <w:rsid w:val="00BC463A"/>
    <w:rsid w:val="00BC51ED"/>
    <w:rsid w:val="00BC63C7"/>
    <w:rsid w:val="00BD07C8"/>
    <w:rsid w:val="00BD093A"/>
    <w:rsid w:val="00BD0A86"/>
    <w:rsid w:val="00BD0F01"/>
    <w:rsid w:val="00BD12FC"/>
    <w:rsid w:val="00BD1560"/>
    <w:rsid w:val="00BD1DAA"/>
    <w:rsid w:val="00BD219F"/>
    <w:rsid w:val="00BD3254"/>
    <w:rsid w:val="00BD35FD"/>
    <w:rsid w:val="00BD3BE9"/>
    <w:rsid w:val="00BD3DFB"/>
    <w:rsid w:val="00BD446B"/>
    <w:rsid w:val="00BD44EF"/>
    <w:rsid w:val="00BD45B0"/>
    <w:rsid w:val="00BD4625"/>
    <w:rsid w:val="00BD46CE"/>
    <w:rsid w:val="00BD515E"/>
    <w:rsid w:val="00BD5FD8"/>
    <w:rsid w:val="00BD6490"/>
    <w:rsid w:val="00BD6C9F"/>
    <w:rsid w:val="00BD75D7"/>
    <w:rsid w:val="00BD7E2B"/>
    <w:rsid w:val="00BE026B"/>
    <w:rsid w:val="00BE079E"/>
    <w:rsid w:val="00BE1492"/>
    <w:rsid w:val="00BE16B4"/>
    <w:rsid w:val="00BE1A17"/>
    <w:rsid w:val="00BE25E6"/>
    <w:rsid w:val="00BE273F"/>
    <w:rsid w:val="00BE317F"/>
    <w:rsid w:val="00BE34CD"/>
    <w:rsid w:val="00BE3632"/>
    <w:rsid w:val="00BE3686"/>
    <w:rsid w:val="00BE381D"/>
    <w:rsid w:val="00BE44B4"/>
    <w:rsid w:val="00BE4E7A"/>
    <w:rsid w:val="00BE6587"/>
    <w:rsid w:val="00BE66F8"/>
    <w:rsid w:val="00BE6715"/>
    <w:rsid w:val="00BE696A"/>
    <w:rsid w:val="00BE6ED8"/>
    <w:rsid w:val="00BE72F3"/>
    <w:rsid w:val="00BE7AA5"/>
    <w:rsid w:val="00BF0070"/>
    <w:rsid w:val="00BF0110"/>
    <w:rsid w:val="00BF04F7"/>
    <w:rsid w:val="00BF0C19"/>
    <w:rsid w:val="00BF0DD1"/>
    <w:rsid w:val="00BF15B8"/>
    <w:rsid w:val="00BF1791"/>
    <w:rsid w:val="00BF184C"/>
    <w:rsid w:val="00BF19A0"/>
    <w:rsid w:val="00BF1BEF"/>
    <w:rsid w:val="00BF2835"/>
    <w:rsid w:val="00BF33D3"/>
    <w:rsid w:val="00BF3E75"/>
    <w:rsid w:val="00BF42E3"/>
    <w:rsid w:val="00BF6957"/>
    <w:rsid w:val="00BF710E"/>
    <w:rsid w:val="00BF7D35"/>
    <w:rsid w:val="00C00A4E"/>
    <w:rsid w:val="00C00FE6"/>
    <w:rsid w:val="00C0141D"/>
    <w:rsid w:val="00C01601"/>
    <w:rsid w:val="00C01EA1"/>
    <w:rsid w:val="00C02269"/>
    <w:rsid w:val="00C0279B"/>
    <w:rsid w:val="00C0308D"/>
    <w:rsid w:val="00C03262"/>
    <w:rsid w:val="00C03585"/>
    <w:rsid w:val="00C038D5"/>
    <w:rsid w:val="00C03C44"/>
    <w:rsid w:val="00C03E64"/>
    <w:rsid w:val="00C03F7A"/>
    <w:rsid w:val="00C04577"/>
    <w:rsid w:val="00C0472E"/>
    <w:rsid w:val="00C04C84"/>
    <w:rsid w:val="00C05D06"/>
    <w:rsid w:val="00C06BD0"/>
    <w:rsid w:val="00C06DDD"/>
    <w:rsid w:val="00C078F7"/>
    <w:rsid w:val="00C101AE"/>
    <w:rsid w:val="00C10EA8"/>
    <w:rsid w:val="00C11892"/>
    <w:rsid w:val="00C11B10"/>
    <w:rsid w:val="00C11C47"/>
    <w:rsid w:val="00C11F36"/>
    <w:rsid w:val="00C120C9"/>
    <w:rsid w:val="00C129B5"/>
    <w:rsid w:val="00C138BA"/>
    <w:rsid w:val="00C1463D"/>
    <w:rsid w:val="00C14BD5"/>
    <w:rsid w:val="00C14F42"/>
    <w:rsid w:val="00C150DB"/>
    <w:rsid w:val="00C150FC"/>
    <w:rsid w:val="00C1513F"/>
    <w:rsid w:val="00C15B38"/>
    <w:rsid w:val="00C167BA"/>
    <w:rsid w:val="00C169EC"/>
    <w:rsid w:val="00C16AAC"/>
    <w:rsid w:val="00C202B5"/>
    <w:rsid w:val="00C21018"/>
    <w:rsid w:val="00C223A1"/>
    <w:rsid w:val="00C225AF"/>
    <w:rsid w:val="00C233D4"/>
    <w:rsid w:val="00C23EB7"/>
    <w:rsid w:val="00C253EE"/>
    <w:rsid w:val="00C26380"/>
    <w:rsid w:val="00C26BB1"/>
    <w:rsid w:val="00C27AEE"/>
    <w:rsid w:val="00C27C09"/>
    <w:rsid w:val="00C30318"/>
    <w:rsid w:val="00C303A4"/>
    <w:rsid w:val="00C31293"/>
    <w:rsid w:val="00C315A0"/>
    <w:rsid w:val="00C3167A"/>
    <w:rsid w:val="00C31FBA"/>
    <w:rsid w:val="00C323BE"/>
    <w:rsid w:val="00C33349"/>
    <w:rsid w:val="00C3395C"/>
    <w:rsid w:val="00C347CC"/>
    <w:rsid w:val="00C34844"/>
    <w:rsid w:val="00C34A2F"/>
    <w:rsid w:val="00C356FC"/>
    <w:rsid w:val="00C35978"/>
    <w:rsid w:val="00C35D65"/>
    <w:rsid w:val="00C36CAE"/>
    <w:rsid w:val="00C36E00"/>
    <w:rsid w:val="00C37A6A"/>
    <w:rsid w:val="00C37C86"/>
    <w:rsid w:val="00C37EF2"/>
    <w:rsid w:val="00C4001C"/>
    <w:rsid w:val="00C40297"/>
    <w:rsid w:val="00C41284"/>
    <w:rsid w:val="00C412B3"/>
    <w:rsid w:val="00C41593"/>
    <w:rsid w:val="00C42DD7"/>
    <w:rsid w:val="00C42F97"/>
    <w:rsid w:val="00C441F6"/>
    <w:rsid w:val="00C451E3"/>
    <w:rsid w:val="00C4562E"/>
    <w:rsid w:val="00C45AAA"/>
    <w:rsid w:val="00C46641"/>
    <w:rsid w:val="00C46AC3"/>
    <w:rsid w:val="00C46D23"/>
    <w:rsid w:val="00C47140"/>
    <w:rsid w:val="00C47AAB"/>
    <w:rsid w:val="00C47AF0"/>
    <w:rsid w:val="00C47D68"/>
    <w:rsid w:val="00C5082D"/>
    <w:rsid w:val="00C508DA"/>
    <w:rsid w:val="00C50A15"/>
    <w:rsid w:val="00C52187"/>
    <w:rsid w:val="00C5223F"/>
    <w:rsid w:val="00C52446"/>
    <w:rsid w:val="00C52732"/>
    <w:rsid w:val="00C52A1B"/>
    <w:rsid w:val="00C52DCD"/>
    <w:rsid w:val="00C537FD"/>
    <w:rsid w:val="00C538A6"/>
    <w:rsid w:val="00C542E8"/>
    <w:rsid w:val="00C54584"/>
    <w:rsid w:val="00C54EF1"/>
    <w:rsid w:val="00C5538D"/>
    <w:rsid w:val="00C55A2C"/>
    <w:rsid w:val="00C55D39"/>
    <w:rsid w:val="00C563B0"/>
    <w:rsid w:val="00C565E7"/>
    <w:rsid w:val="00C56633"/>
    <w:rsid w:val="00C568AF"/>
    <w:rsid w:val="00C56E5B"/>
    <w:rsid w:val="00C56EA1"/>
    <w:rsid w:val="00C609E8"/>
    <w:rsid w:val="00C60B08"/>
    <w:rsid w:val="00C611C3"/>
    <w:rsid w:val="00C613BF"/>
    <w:rsid w:val="00C618DA"/>
    <w:rsid w:val="00C61C42"/>
    <w:rsid w:val="00C62101"/>
    <w:rsid w:val="00C62C12"/>
    <w:rsid w:val="00C62E72"/>
    <w:rsid w:val="00C64434"/>
    <w:rsid w:val="00C64AFC"/>
    <w:rsid w:val="00C64B4D"/>
    <w:rsid w:val="00C64D83"/>
    <w:rsid w:val="00C64F60"/>
    <w:rsid w:val="00C65B0B"/>
    <w:rsid w:val="00C65B73"/>
    <w:rsid w:val="00C66035"/>
    <w:rsid w:val="00C662EE"/>
    <w:rsid w:val="00C665F1"/>
    <w:rsid w:val="00C66DB5"/>
    <w:rsid w:val="00C6711B"/>
    <w:rsid w:val="00C672F2"/>
    <w:rsid w:val="00C67A2D"/>
    <w:rsid w:val="00C67DC5"/>
    <w:rsid w:val="00C70304"/>
    <w:rsid w:val="00C70705"/>
    <w:rsid w:val="00C707DE"/>
    <w:rsid w:val="00C70BEF"/>
    <w:rsid w:val="00C71707"/>
    <w:rsid w:val="00C7205B"/>
    <w:rsid w:val="00C729C7"/>
    <w:rsid w:val="00C73513"/>
    <w:rsid w:val="00C74189"/>
    <w:rsid w:val="00C74211"/>
    <w:rsid w:val="00C74619"/>
    <w:rsid w:val="00C74C00"/>
    <w:rsid w:val="00C74D5A"/>
    <w:rsid w:val="00C7502F"/>
    <w:rsid w:val="00C75A97"/>
    <w:rsid w:val="00C76505"/>
    <w:rsid w:val="00C768E3"/>
    <w:rsid w:val="00C7697F"/>
    <w:rsid w:val="00C769C4"/>
    <w:rsid w:val="00C76EEB"/>
    <w:rsid w:val="00C777E9"/>
    <w:rsid w:val="00C7787D"/>
    <w:rsid w:val="00C77DD7"/>
    <w:rsid w:val="00C801FE"/>
    <w:rsid w:val="00C80837"/>
    <w:rsid w:val="00C80A78"/>
    <w:rsid w:val="00C81AAD"/>
    <w:rsid w:val="00C81CCA"/>
    <w:rsid w:val="00C81E0C"/>
    <w:rsid w:val="00C82693"/>
    <w:rsid w:val="00C8277E"/>
    <w:rsid w:val="00C82DF1"/>
    <w:rsid w:val="00C8391B"/>
    <w:rsid w:val="00C83B06"/>
    <w:rsid w:val="00C844F1"/>
    <w:rsid w:val="00C84B9A"/>
    <w:rsid w:val="00C857F4"/>
    <w:rsid w:val="00C87ABC"/>
    <w:rsid w:val="00C90E5F"/>
    <w:rsid w:val="00C91803"/>
    <w:rsid w:val="00C91DD7"/>
    <w:rsid w:val="00C91ECB"/>
    <w:rsid w:val="00C920C8"/>
    <w:rsid w:val="00C9236D"/>
    <w:rsid w:val="00C9286A"/>
    <w:rsid w:val="00C9484E"/>
    <w:rsid w:val="00C948AF"/>
    <w:rsid w:val="00C94FD2"/>
    <w:rsid w:val="00C9519B"/>
    <w:rsid w:val="00C961AD"/>
    <w:rsid w:val="00C97757"/>
    <w:rsid w:val="00CA0F9B"/>
    <w:rsid w:val="00CA17EE"/>
    <w:rsid w:val="00CA18AE"/>
    <w:rsid w:val="00CA2488"/>
    <w:rsid w:val="00CA2C56"/>
    <w:rsid w:val="00CA32E6"/>
    <w:rsid w:val="00CA3CE4"/>
    <w:rsid w:val="00CA51C5"/>
    <w:rsid w:val="00CA5541"/>
    <w:rsid w:val="00CA5711"/>
    <w:rsid w:val="00CA57D3"/>
    <w:rsid w:val="00CA6064"/>
    <w:rsid w:val="00CA64B1"/>
    <w:rsid w:val="00CA6F6C"/>
    <w:rsid w:val="00CB002D"/>
    <w:rsid w:val="00CB0035"/>
    <w:rsid w:val="00CB0BFE"/>
    <w:rsid w:val="00CB10E6"/>
    <w:rsid w:val="00CB1372"/>
    <w:rsid w:val="00CB1A0F"/>
    <w:rsid w:val="00CB2572"/>
    <w:rsid w:val="00CB261F"/>
    <w:rsid w:val="00CB33F8"/>
    <w:rsid w:val="00CB3C24"/>
    <w:rsid w:val="00CB3C6E"/>
    <w:rsid w:val="00CB3D97"/>
    <w:rsid w:val="00CB4484"/>
    <w:rsid w:val="00CB48F6"/>
    <w:rsid w:val="00CB4C21"/>
    <w:rsid w:val="00CB4C38"/>
    <w:rsid w:val="00CB4F6F"/>
    <w:rsid w:val="00CB51E4"/>
    <w:rsid w:val="00CB5296"/>
    <w:rsid w:val="00CB5529"/>
    <w:rsid w:val="00CB554A"/>
    <w:rsid w:val="00CB5A6A"/>
    <w:rsid w:val="00CB6A22"/>
    <w:rsid w:val="00CB73A4"/>
    <w:rsid w:val="00CB75A9"/>
    <w:rsid w:val="00CB7AF2"/>
    <w:rsid w:val="00CC01C6"/>
    <w:rsid w:val="00CC09AF"/>
    <w:rsid w:val="00CC0A5D"/>
    <w:rsid w:val="00CC0AC1"/>
    <w:rsid w:val="00CC0BEA"/>
    <w:rsid w:val="00CC0F6C"/>
    <w:rsid w:val="00CC11AB"/>
    <w:rsid w:val="00CC195D"/>
    <w:rsid w:val="00CC1B56"/>
    <w:rsid w:val="00CC2042"/>
    <w:rsid w:val="00CC2833"/>
    <w:rsid w:val="00CC33D1"/>
    <w:rsid w:val="00CC361B"/>
    <w:rsid w:val="00CC3C1C"/>
    <w:rsid w:val="00CC43B2"/>
    <w:rsid w:val="00CC4455"/>
    <w:rsid w:val="00CC67F1"/>
    <w:rsid w:val="00CC6B8C"/>
    <w:rsid w:val="00CC6E3B"/>
    <w:rsid w:val="00CC770D"/>
    <w:rsid w:val="00CC7725"/>
    <w:rsid w:val="00CC7842"/>
    <w:rsid w:val="00CC7901"/>
    <w:rsid w:val="00CD010B"/>
    <w:rsid w:val="00CD0446"/>
    <w:rsid w:val="00CD06AA"/>
    <w:rsid w:val="00CD0743"/>
    <w:rsid w:val="00CD0BD9"/>
    <w:rsid w:val="00CD0CE7"/>
    <w:rsid w:val="00CD173B"/>
    <w:rsid w:val="00CD1F60"/>
    <w:rsid w:val="00CD2A0B"/>
    <w:rsid w:val="00CD39D1"/>
    <w:rsid w:val="00CD3D58"/>
    <w:rsid w:val="00CD4433"/>
    <w:rsid w:val="00CD451B"/>
    <w:rsid w:val="00CD4736"/>
    <w:rsid w:val="00CD4B86"/>
    <w:rsid w:val="00CD4F3F"/>
    <w:rsid w:val="00CD5251"/>
    <w:rsid w:val="00CD5937"/>
    <w:rsid w:val="00CD5D75"/>
    <w:rsid w:val="00CD6012"/>
    <w:rsid w:val="00CD7514"/>
    <w:rsid w:val="00CD7D4E"/>
    <w:rsid w:val="00CE0210"/>
    <w:rsid w:val="00CE04B5"/>
    <w:rsid w:val="00CE0E7A"/>
    <w:rsid w:val="00CE0EC4"/>
    <w:rsid w:val="00CE0F1C"/>
    <w:rsid w:val="00CE1363"/>
    <w:rsid w:val="00CE24FA"/>
    <w:rsid w:val="00CE2516"/>
    <w:rsid w:val="00CE2F05"/>
    <w:rsid w:val="00CE3080"/>
    <w:rsid w:val="00CE31C8"/>
    <w:rsid w:val="00CE382C"/>
    <w:rsid w:val="00CE391C"/>
    <w:rsid w:val="00CE40EE"/>
    <w:rsid w:val="00CE4B51"/>
    <w:rsid w:val="00CE5A15"/>
    <w:rsid w:val="00CE5DE8"/>
    <w:rsid w:val="00CE662E"/>
    <w:rsid w:val="00CE6CA1"/>
    <w:rsid w:val="00CE7907"/>
    <w:rsid w:val="00CE7A43"/>
    <w:rsid w:val="00CF11D0"/>
    <w:rsid w:val="00CF1C72"/>
    <w:rsid w:val="00CF1C9A"/>
    <w:rsid w:val="00CF2632"/>
    <w:rsid w:val="00CF2979"/>
    <w:rsid w:val="00CF3B0D"/>
    <w:rsid w:val="00CF3BE5"/>
    <w:rsid w:val="00CF4584"/>
    <w:rsid w:val="00CF46BB"/>
    <w:rsid w:val="00CF51E3"/>
    <w:rsid w:val="00CF626B"/>
    <w:rsid w:val="00CF6793"/>
    <w:rsid w:val="00CF77AA"/>
    <w:rsid w:val="00CF7821"/>
    <w:rsid w:val="00CF7A7D"/>
    <w:rsid w:val="00CF7D30"/>
    <w:rsid w:val="00D01C94"/>
    <w:rsid w:val="00D01D10"/>
    <w:rsid w:val="00D025BF"/>
    <w:rsid w:val="00D03F3D"/>
    <w:rsid w:val="00D03F4C"/>
    <w:rsid w:val="00D04AF8"/>
    <w:rsid w:val="00D04D73"/>
    <w:rsid w:val="00D04FD5"/>
    <w:rsid w:val="00D06C1F"/>
    <w:rsid w:val="00D06C87"/>
    <w:rsid w:val="00D07E8A"/>
    <w:rsid w:val="00D1011C"/>
    <w:rsid w:val="00D1037A"/>
    <w:rsid w:val="00D10759"/>
    <w:rsid w:val="00D10BE3"/>
    <w:rsid w:val="00D113A7"/>
    <w:rsid w:val="00D116DF"/>
    <w:rsid w:val="00D11F1A"/>
    <w:rsid w:val="00D11F57"/>
    <w:rsid w:val="00D13C8E"/>
    <w:rsid w:val="00D142E9"/>
    <w:rsid w:val="00D143A9"/>
    <w:rsid w:val="00D14F63"/>
    <w:rsid w:val="00D15CD8"/>
    <w:rsid w:val="00D16149"/>
    <w:rsid w:val="00D1668B"/>
    <w:rsid w:val="00D16C8E"/>
    <w:rsid w:val="00D17B13"/>
    <w:rsid w:val="00D17DED"/>
    <w:rsid w:val="00D17EB5"/>
    <w:rsid w:val="00D17FD3"/>
    <w:rsid w:val="00D203AB"/>
    <w:rsid w:val="00D208BE"/>
    <w:rsid w:val="00D20AF9"/>
    <w:rsid w:val="00D20B27"/>
    <w:rsid w:val="00D20CEC"/>
    <w:rsid w:val="00D21574"/>
    <w:rsid w:val="00D21956"/>
    <w:rsid w:val="00D21F02"/>
    <w:rsid w:val="00D22A38"/>
    <w:rsid w:val="00D22FAA"/>
    <w:rsid w:val="00D23112"/>
    <w:rsid w:val="00D2329E"/>
    <w:rsid w:val="00D23663"/>
    <w:rsid w:val="00D240AE"/>
    <w:rsid w:val="00D25A3E"/>
    <w:rsid w:val="00D25C9D"/>
    <w:rsid w:val="00D2731C"/>
    <w:rsid w:val="00D277C9"/>
    <w:rsid w:val="00D27C33"/>
    <w:rsid w:val="00D27E98"/>
    <w:rsid w:val="00D30245"/>
    <w:rsid w:val="00D3054F"/>
    <w:rsid w:val="00D30905"/>
    <w:rsid w:val="00D312F1"/>
    <w:rsid w:val="00D31AC4"/>
    <w:rsid w:val="00D321FF"/>
    <w:rsid w:val="00D3235A"/>
    <w:rsid w:val="00D32D29"/>
    <w:rsid w:val="00D33555"/>
    <w:rsid w:val="00D33D88"/>
    <w:rsid w:val="00D34182"/>
    <w:rsid w:val="00D341E0"/>
    <w:rsid w:val="00D34B88"/>
    <w:rsid w:val="00D34C9F"/>
    <w:rsid w:val="00D350C8"/>
    <w:rsid w:val="00D3591F"/>
    <w:rsid w:val="00D35BB2"/>
    <w:rsid w:val="00D36095"/>
    <w:rsid w:val="00D361CF"/>
    <w:rsid w:val="00D3651A"/>
    <w:rsid w:val="00D367E2"/>
    <w:rsid w:val="00D36F2C"/>
    <w:rsid w:val="00D377C6"/>
    <w:rsid w:val="00D37800"/>
    <w:rsid w:val="00D4024E"/>
    <w:rsid w:val="00D41233"/>
    <w:rsid w:val="00D4243A"/>
    <w:rsid w:val="00D42803"/>
    <w:rsid w:val="00D435B2"/>
    <w:rsid w:val="00D4368D"/>
    <w:rsid w:val="00D43E6C"/>
    <w:rsid w:val="00D441AA"/>
    <w:rsid w:val="00D44DD7"/>
    <w:rsid w:val="00D45198"/>
    <w:rsid w:val="00D451EA"/>
    <w:rsid w:val="00D460DC"/>
    <w:rsid w:val="00D46BAA"/>
    <w:rsid w:val="00D47E44"/>
    <w:rsid w:val="00D47F18"/>
    <w:rsid w:val="00D47FD3"/>
    <w:rsid w:val="00D50100"/>
    <w:rsid w:val="00D502CB"/>
    <w:rsid w:val="00D517EA"/>
    <w:rsid w:val="00D519E4"/>
    <w:rsid w:val="00D519E7"/>
    <w:rsid w:val="00D51B62"/>
    <w:rsid w:val="00D52087"/>
    <w:rsid w:val="00D52C72"/>
    <w:rsid w:val="00D53152"/>
    <w:rsid w:val="00D5330B"/>
    <w:rsid w:val="00D533FE"/>
    <w:rsid w:val="00D5346E"/>
    <w:rsid w:val="00D53F82"/>
    <w:rsid w:val="00D54050"/>
    <w:rsid w:val="00D54429"/>
    <w:rsid w:val="00D5458A"/>
    <w:rsid w:val="00D554BD"/>
    <w:rsid w:val="00D558E4"/>
    <w:rsid w:val="00D57D12"/>
    <w:rsid w:val="00D607F2"/>
    <w:rsid w:val="00D61246"/>
    <w:rsid w:val="00D613A5"/>
    <w:rsid w:val="00D61467"/>
    <w:rsid w:val="00D61551"/>
    <w:rsid w:val="00D61C5A"/>
    <w:rsid w:val="00D61F88"/>
    <w:rsid w:val="00D62CC3"/>
    <w:rsid w:val="00D62D47"/>
    <w:rsid w:val="00D63DA2"/>
    <w:rsid w:val="00D64D42"/>
    <w:rsid w:val="00D6517E"/>
    <w:rsid w:val="00D652C8"/>
    <w:rsid w:val="00D6547C"/>
    <w:rsid w:val="00D65593"/>
    <w:rsid w:val="00D65AD1"/>
    <w:rsid w:val="00D66643"/>
    <w:rsid w:val="00D66716"/>
    <w:rsid w:val="00D66C09"/>
    <w:rsid w:val="00D67460"/>
    <w:rsid w:val="00D67AEE"/>
    <w:rsid w:val="00D70091"/>
    <w:rsid w:val="00D711D8"/>
    <w:rsid w:val="00D725A4"/>
    <w:rsid w:val="00D72B68"/>
    <w:rsid w:val="00D72CFE"/>
    <w:rsid w:val="00D72E01"/>
    <w:rsid w:val="00D73093"/>
    <w:rsid w:val="00D73740"/>
    <w:rsid w:val="00D737AD"/>
    <w:rsid w:val="00D73AE1"/>
    <w:rsid w:val="00D74238"/>
    <w:rsid w:val="00D746E6"/>
    <w:rsid w:val="00D7493D"/>
    <w:rsid w:val="00D751D3"/>
    <w:rsid w:val="00D76D00"/>
    <w:rsid w:val="00D76E6B"/>
    <w:rsid w:val="00D76F4B"/>
    <w:rsid w:val="00D772DC"/>
    <w:rsid w:val="00D7742A"/>
    <w:rsid w:val="00D77719"/>
    <w:rsid w:val="00D77AD2"/>
    <w:rsid w:val="00D80466"/>
    <w:rsid w:val="00D80EB9"/>
    <w:rsid w:val="00D81419"/>
    <w:rsid w:val="00D81740"/>
    <w:rsid w:val="00D8189B"/>
    <w:rsid w:val="00D8246E"/>
    <w:rsid w:val="00D82B47"/>
    <w:rsid w:val="00D82C1A"/>
    <w:rsid w:val="00D82D86"/>
    <w:rsid w:val="00D841C6"/>
    <w:rsid w:val="00D8422F"/>
    <w:rsid w:val="00D84492"/>
    <w:rsid w:val="00D84656"/>
    <w:rsid w:val="00D854B1"/>
    <w:rsid w:val="00D856F2"/>
    <w:rsid w:val="00D86C55"/>
    <w:rsid w:val="00D86CCB"/>
    <w:rsid w:val="00D86F25"/>
    <w:rsid w:val="00D87AA3"/>
    <w:rsid w:val="00D87BA4"/>
    <w:rsid w:val="00D87D6E"/>
    <w:rsid w:val="00D90EB9"/>
    <w:rsid w:val="00D91799"/>
    <w:rsid w:val="00D918D4"/>
    <w:rsid w:val="00D92361"/>
    <w:rsid w:val="00D92818"/>
    <w:rsid w:val="00D931A7"/>
    <w:rsid w:val="00D9386B"/>
    <w:rsid w:val="00D94112"/>
    <w:rsid w:val="00D9424E"/>
    <w:rsid w:val="00D9440E"/>
    <w:rsid w:val="00D94693"/>
    <w:rsid w:val="00D949A5"/>
    <w:rsid w:val="00D94BE6"/>
    <w:rsid w:val="00D94DAA"/>
    <w:rsid w:val="00D95B09"/>
    <w:rsid w:val="00D96548"/>
    <w:rsid w:val="00D967B1"/>
    <w:rsid w:val="00D9684A"/>
    <w:rsid w:val="00D96973"/>
    <w:rsid w:val="00D96FAC"/>
    <w:rsid w:val="00D97E9F"/>
    <w:rsid w:val="00D97EDA"/>
    <w:rsid w:val="00DA0904"/>
    <w:rsid w:val="00DA0962"/>
    <w:rsid w:val="00DA0AEC"/>
    <w:rsid w:val="00DA0CF2"/>
    <w:rsid w:val="00DA195A"/>
    <w:rsid w:val="00DA30AB"/>
    <w:rsid w:val="00DA33E2"/>
    <w:rsid w:val="00DA359D"/>
    <w:rsid w:val="00DA3E89"/>
    <w:rsid w:val="00DA4A09"/>
    <w:rsid w:val="00DA4FAD"/>
    <w:rsid w:val="00DA527E"/>
    <w:rsid w:val="00DA5796"/>
    <w:rsid w:val="00DA5AEB"/>
    <w:rsid w:val="00DA7F1F"/>
    <w:rsid w:val="00DA7F98"/>
    <w:rsid w:val="00DB0079"/>
    <w:rsid w:val="00DB0FD8"/>
    <w:rsid w:val="00DB1320"/>
    <w:rsid w:val="00DB24A5"/>
    <w:rsid w:val="00DB273B"/>
    <w:rsid w:val="00DB2860"/>
    <w:rsid w:val="00DB2E0F"/>
    <w:rsid w:val="00DB3E5F"/>
    <w:rsid w:val="00DB42E7"/>
    <w:rsid w:val="00DB487D"/>
    <w:rsid w:val="00DB489A"/>
    <w:rsid w:val="00DB57A0"/>
    <w:rsid w:val="00DB61B2"/>
    <w:rsid w:val="00DB658E"/>
    <w:rsid w:val="00DB6864"/>
    <w:rsid w:val="00DB711A"/>
    <w:rsid w:val="00DB717B"/>
    <w:rsid w:val="00DB7D19"/>
    <w:rsid w:val="00DB7F14"/>
    <w:rsid w:val="00DC0370"/>
    <w:rsid w:val="00DC0810"/>
    <w:rsid w:val="00DC09E5"/>
    <w:rsid w:val="00DC0A4D"/>
    <w:rsid w:val="00DC13F8"/>
    <w:rsid w:val="00DC19C5"/>
    <w:rsid w:val="00DC1D28"/>
    <w:rsid w:val="00DC353B"/>
    <w:rsid w:val="00DC4B5F"/>
    <w:rsid w:val="00DC4CB9"/>
    <w:rsid w:val="00DC52EB"/>
    <w:rsid w:val="00DC5703"/>
    <w:rsid w:val="00DC58A7"/>
    <w:rsid w:val="00DC59AD"/>
    <w:rsid w:val="00DC5A10"/>
    <w:rsid w:val="00DC683A"/>
    <w:rsid w:val="00DC6C11"/>
    <w:rsid w:val="00DC6D08"/>
    <w:rsid w:val="00DC7440"/>
    <w:rsid w:val="00DD06AA"/>
    <w:rsid w:val="00DD0730"/>
    <w:rsid w:val="00DD0BCF"/>
    <w:rsid w:val="00DD0C55"/>
    <w:rsid w:val="00DD0F2D"/>
    <w:rsid w:val="00DD109F"/>
    <w:rsid w:val="00DD1C4F"/>
    <w:rsid w:val="00DD21DE"/>
    <w:rsid w:val="00DD287F"/>
    <w:rsid w:val="00DD29CB"/>
    <w:rsid w:val="00DD29E0"/>
    <w:rsid w:val="00DD2E9F"/>
    <w:rsid w:val="00DD30CD"/>
    <w:rsid w:val="00DD3F54"/>
    <w:rsid w:val="00DD4079"/>
    <w:rsid w:val="00DD431D"/>
    <w:rsid w:val="00DD4EE9"/>
    <w:rsid w:val="00DD589C"/>
    <w:rsid w:val="00DD5A89"/>
    <w:rsid w:val="00DD5CCD"/>
    <w:rsid w:val="00DD6236"/>
    <w:rsid w:val="00DD6319"/>
    <w:rsid w:val="00DD6461"/>
    <w:rsid w:val="00DD6B2B"/>
    <w:rsid w:val="00DD6E61"/>
    <w:rsid w:val="00DD71AB"/>
    <w:rsid w:val="00DD7DBB"/>
    <w:rsid w:val="00DE0B1C"/>
    <w:rsid w:val="00DE1690"/>
    <w:rsid w:val="00DE1755"/>
    <w:rsid w:val="00DE1AC0"/>
    <w:rsid w:val="00DE1CFF"/>
    <w:rsid w:val="00DE25F0"/>
    <w:rsid w:val="00DE3403"/>
    <w:rsid w:val="00DE489B"/>
    <w:rsid w:val="00DE4971"/>
    <w:rsid w:val="00DE4B74"/>
    <w:rsid w:val="00DE4DF2"/>
    <w:rsid w:val="00DE4FC8"/>
    <w:rsid w:val="00DE58F2"/>
    <w:rsid w:val="00DE59B5"/>
    <w:rsid w:val="00DE6642"/>
    <w:rsid w:val="00DE6775"/>
    <w:rsid w:val="00DE6A30"/>
    <w:rsid w:val="00DE76E7"/>
    <w:rsid w:val="00DE799F"/>
    <w:rsid w:val="00DE7A68"/>
    <w:rsid w:val="00DF0A48"/>
    <w:rsid w:val="00DF23D9"/>
    <w:rsid w:val="00DF2934"/>
    <w:rsid w:val="00DF2DF0"/>
    <w:rsid w:val="00DF30C0"/>
    <w:rsid w:val="00DF34BD"/>
    <w:rsid w:val="00DF3FCF"/>
    <w:rsid w:val="00DF43BF"/>
    <w:rsid w:val="00DF4594"/>
    <w:rsid w:val="00DF45E7"/>
    <w:rsid w:val="00DF479F"/>
    <w:rsid w:val="00DF490F"/>
    <w:rsid w:val="00DF4DAE"/>
    <w:rsid w:val="00DF5235"/>
    <w:rsid w:val="00DF5AA5"/>
    <w:rsid w:val="00DF6D8E"/>
    <w:rsid w:val="00E02428"/>
    <w:rsid w:val="00E03335"/>
    <w:rsid w:val="00E03BF3"/>
    <w:rsid w:val="00E03D16"/>
    <w:rsid w:val="00E04CF9"/>
    <w:rsid w:val="00E04E37"/>
    <w:rsid w:val="00E04E38"/>
    <w:rsid w:val="00E04EBD"/>
    <w:rsid w:val="00E058A1"/>
    <w:rsid w:val="00E06060"/>
    <w:rsid w:val="00E06452"/>
    <w:rsid w:val="00E06526"/>
    <w:rsid w:val="00E06AE9"/>
    <w:rsid w:val="00E0782B"/>
    <w:rsid w:val="00E07887"/>
    <w:rsid w:val="00E079C3"/>
    <w:rsid w:val="00E1022A"/>
    <w:rsid w:val="00E1025F"/>
    <w:rsid w:val="00E10987"/>
    <w:rsid w:val="00E10A98"/>
    <w:rsid w:val="00E10E6F"/>
    <w:rsid w:val="00E10F3C"/>
    <w:rsid w:val="00E1168D"/>
    <w:rsid w:val="00E127C4"/>
    <w:rsid w:val="00E1366C"/>
    <w:rsid w:val="00E13D46"/>
    <w:rsid w:val="00E14261"/>
    <w:rsid w:val="00E14803"/>
    <w:rsid w:val="00E14D9F"/>
    <w:rsid w:val="00E150AB"/>
    <w:rsid w:val="00E152EB"/>
    <w:rsid w:val="00E15E2E"/>
    <w:rsid w:val="00E16201"/>
    <w:rsid w:val="00E16AC5"/>
    <w:rsid w:val="00E17E58"/>
    <w:rsid w:val="00E17E5F"/>
    <w:rsid w:val="00E20BCD"/>
    <w:rsid w:val="00E21951"/>
    <w:rsid w:val="00E2279F"/>
    <w:rsid w:val="00E23096"/>
    <w:rsid w:val="00E233FC"/>
    <w:rsid w:val="00E2361A"/>
    <w:rsid w:val="00E236F5"/>
    <w:rsid w:val="00E24D9E"/>
    <w:rsid w:val="00E25926"/>
    <w:rsid w:val="00E25A0C"/>
    <w:rsid w:val="00E25F11"/>
    <w:rsid w:val="00E260EA"/>
    <w:rsid w:val="00E26636"/>
    <w:rsid w:val="00E270CB"/>
    <w:rsid w:val="00E30327"/>
    <w:rsid w:val="00E311C7"/>
    <w:rsid w:val="00E31476"/>
    <w:rsid w:val="00E318E2"/>
    <w:rsid w:val="00E31B12"/>
    <w:rsid w:val="00E31BE7"/>
    <w:rsid w:val="00E3223E"/>
    <w:rsid w:val="00E32FA0"/>
    <w:rsid w:val="00E33485"/>
    <w:rsid w:val="00E343F9"/>
    <w:rsid w:val="00E34DF6"/>
    <w:rsid w:val="00E367A6"/>
    <w:rsid w:val="00E36AC3"/>
    <w:rsid w:val="00E37034"/>
    <w:rsid w:val="00E370AF"/>
    <w:rsid w:val="00E37437"/>
    <w:rsid w:val="00E37920"/>
    <w:rsid w:val="00E37DDC"/>
    <w:rsid w:val="00E37E20"/>
    <w:rsid w:val="00E37EAE"/>
    <w:rsid w:val="00E37EEA"/>
    <w:rsid w:val="00E37EFF"/>
    <w:rsid w:val="00E405F8"/>
    <w:rsid w:val="00E4063B"/>
    <w:rsid w:val="00E4153A"/>
    <w:rsid w:val="00E41A4B"/>
    <w:rsid w:val="00E44F3D"/>
    <w:rsid w:val="00E454C2"/>
    <w:rsid w:val="00E457E2"/>
    <w:rsid w:val="00E45C7C"/>
    <w:rsid w:val="00E45E1F"/>
    <w:rsid w:val="00E47614"/>
    <w:rsid w:val="00E47750"/>
    <w:rsid w:val="00E502FC"/>
    <w:rsid w:val="00E50D78"/>
    <w:rsid w:val="00E51033"/>
    <w:rsid w:val="00E51D0C"/>
    <w:rsid w:val="00E523CC"/>
    <w:rsid w:val="00E523F5"/>
    <w:rsid w:val="00E531D0"/>
    <w:rsid w:val="00E53236"/>
    <w:rsid w:val="00E53358"/>
    <w:rsid w:val="00E5371A"/>
    <w:rsid w:val="00E5418A"/>
    <w:rsid w:val="00E542F4"/>
    <w:rsid w:val="00E550DF"/>
    <w:rsid w:val="00E55A5F"/>
    <w:rsid w:val="00E5684F"/>
    <w:rsid w:val="00E56D15"/>
    <w:rsid w:val="00E57A41"/>
    <w:rsid w:val="00E6017A"/>
    <w:rsid w:val="00E6019C"/>
    <w:rsid w:val="00E60903"/>
    <w:rsid w:val="00E615BE"/>
    <w:rsid w:val="00E615CE"/>
    <w:rsid w:val="00E623F9"/>
    <w:rsid w:val="00E62C2A"/>
    <w:rsid w:val="00E62CA3"/>
    <w:rsid w:val="00E62D12"/>
    <w:rsid w:val="00E6324C"/>
    <w:rsid w:val="00E63BDB"/>
    <w:rsid w:val="00E63DAE"/>
    <w:rsid w:val="00E63E29"/>
    <w:rsid w:val="00E640E0"/>
    <w:rsid w:val="00E6452F"/>
    <w:rsid w:val="00E645FE"/>
    <w:rsid w:val="00E655A7"/>
    <w:rsid w:val="00E65AC0"/>
    <w:rsid w:val="00E66063"/>
    <w:rsid w:val="00E66CF7"/>
    <w:rsid w:val="00E679C0"/>
    <w:rsid w:val="00E704F7"/>
    <w:rsid w:val="00E7098E"/>
    <w:rsid w:val="00E70A0B"/>
    <w:rsid w:val="00E716D2"/>
    <w:rsid w:val="00E71913"/>
    <w:rsid w:val="00E7206A"/>
    <w:rsid w:val="00E7207C"/>
    <w:rsid w:val="00E722DF"/>
    <w:rsid w:val="00E722EB"/>
    <w:rsid w:val="00E7297A"/>
    <w:rsid w:val="00E7318D"/>
    <w:rsid w:val="00E73767"/>
    <w:rsid w:val="00E7463E"/>
    <w:rsid w:val="00E74B35"/>
    <w:rsid w:val="00E74C99"/>
    <w:rsid w:val="00E7681E"/>
    <w:rsid w:val="00E76CB4"/>
    <w:rsid w:val="00E76DE0"/>
    <w:rsid w:val="00E77A11"/>
    <w:rsid w:val="00E8032F"/>
    <w:rsid w:val="00E80E7D"/>
    <w:rsid w:val="00E81BCB"/>
    <w:rsid w:val="00E832BB"/>
    <w:rsid w:val="00E836D6"/>
    <w:rsid w:val="00E83937"/>
    <w:rsid w:val="00E83A6D"/>
    <w:rsid w:val="00E8467C"/>
    <w:rsid w:val="00E847B0"/>
    <w:rsid w:val="00E85A3B"/>
    <w:rsid w:val="00E86675"/>
    <w:rsid w:val="00E86C1E"/>
    <w:rsid w:val="00E874EB"/>
    <w:rsid w:val="00E877CD"/>
    <w:rsid w:val="00E878AB"/>
    <w:rsid w:val="00E87E3C"/>
    <w:rsid w:val="00E90262"/>
    <w:rsid w:val="00E90599"/>
    <w:rsid w:val="00E913D8"/>
    <w:rsid w:val="00E914DB"/>
    <w:rsid w:val="00E91C4B"/>
    <w:rsid w:val="00E928AB"/>
    <w:rsid w:val="00E92A89"/>
    <w:rsid w:val="00E931F9"/>
    <w:rsid w:val="00E9483B"/>
    <w:rsid w:val="00E94C9D"/>
    <w:rsid w:val="00E94CD6"/>
    <w:rsid w:val="00E95956"/>
    <w:rsid w:val="00E9632F"/>
    <w:rsid w:val="00E965A4"/>
    <w:rsid w:val="00E96964"/>
    <w:rsid w:val="00E96A33"/>
    <w:rsid w:val="00E96E35"/>
    <w:rsid w:val="00E971C7"/>
    <w:rsid w:val="00E97706"/>
    <w:rsid w:val="00E977C4"/>
    <w:rsid w:val="00EA0F9A"/>
    <w:rsid w:val="00EA10EC"/>
    <w:rsid w:val="00EA171C"/>
    <w:rsid w:val="00EA1998"/>
    <w:rsid w:val="00EA1DF8"/>
    <w:rsid w:val="00EA1E85"/>
    <w:rsid w:val="00EA1F31"/>
    <w:rsid w:val="00EA2832"/>
    <w:rsid w:val="00EA29A6"/>
    <w:rsid w:val="00EA40BF"/>
    <w:rsid w:val="00EA4C9D"/>
    <w:rsid w:val="00EA51C5"/>
    <w:rsid w:val="00EA629F"/>
    <w:rsid w:val="00EA62DD"/>
    <w:rsid w:val="00EB0340"/>
    <w:rsid w:val="00EB07E9"/>
    <w:rsid w:val="00EB08AE"/>
    <w:rsid w:val="00EB0D4C"/>
    <w:rsid w:val="00EB159A"/>
    <w:rsid w:val="00EB1823"/>
    <w:rsid w:val="00EB22EA"/>
    <w:rsid w:val="00EB2450"/>
    <w:rsid w:val="00EB258C"/>
    <w:rsid w:val="00EB2F88"/>
    <w:rsid w:val="00EB34EA"/>
    <w:rsid w:val="00EB3512"/>
    <w:rsid w:val="00EB3AFB"/>
    <w:rsid w:val="00EB3BEC"/>
    <w:rsid w:val="00EB3C3E"/>
    <w:rsid w:val="00EB3EDA"/>
    <w:rsid w:val="00EB447F"/>
    <w:rsid w:val="00EB65E4"/>
    <w:rsid w:val="00EB6C65"/>
    <w:rsid w:val="00EB6D79"/>
    <w:rsid w:val="00EB71B9"/>
    <w:rsid w:val="00EB73DB"/>
    <w:rsid w:val="00EB76C4"/>
    <w:rsid w:val="00EB76D1"/>
    <w:rsid w:val="00EC03CD"/>
    <w:rsid w:val="00EC0589"/>
    <w:rsid w:val="00EC079B"/>
    <w:rsid w:val="00EC0EA6"/>
    <w:rsid w:val="00EC10EE"/>
    <w:rsid w:val="00EC1663"/>
    <w:rsid w:val="00EC2E79"/>
    <w:rsid w:val="00EC3277"/>
    <w:rsid w:val="00EC38DB"/>
    <w:rsid w:val="00EC3E32"/>
    <w:rsid w:val="00EC3F55"/>
    <w:rsid w:val="00EC5A70"/>
    <w:rsid w:val="00EC5B6F"/>
    <w:rsid w:val="00EC5E97"/>
    <w:rsid w:val="00EC6539"/>
    <w:rsid w:val="00EC71E2"/>
    <w:rsid w:val="00EC729C"/>
    <w:rsid w:val="00EC7B43"/>
    <w:rsid w:val="00ED0A0E"/>
    <w:rsid w:val="00ED2364"/>
    <w:rsid w:val="00ED33E4"/>
    <w:rsid w:val="00ED3594"/>
    <w:rsid w:val="00ED35BC"/>
    <w:rsid w:val="00ED3A59"/>
    <w:rsid w:val="00ED4846"/>
    <w:rsid w:val="00ED53EE"/>
    <w:rsid w:val="00ED62B5"/>
    <w:rsid w:val="00ED63AD"/>
    <w:rsid w:val="00ED6BF6"/>
    <w:rsid w:val="00ED7E61"/>
    <w:rsid w:val="00EE03B2"/>
    <w:rsid w:val="00EE0B06"/>
    <w:rsid w:val="00EE1179"/>
    <w:rsid w:val="00EE1486"/>
    <w:rsid w:val="00EE1510"/>
    <w:rsid w:val="00EE17AD"/>
    <w:rsid w:val="00EE18AE"/>
    <w:rsid w:val="00EE1DE8"/>
    <w:rsid w:val="00EE21CC"/>
    <w:rsid w:val="00EE39D7"/>
    <w:rsid w:val="00EE3E29"/>
    <w:rsid w:val="00EE4341"/>
    <w:rsid w:val="00EE59F3"/>
    <w:rsid w:val="00EE5DD3"/>
    <w:rsid w:val="00EE5FDE"/>
    <w:rsid w:val="00EE6F84"/>
    <w:rsid w:val="00EF0C1D"/>
    <w:rsid w:val="00EF0DF8"/>
    <w:rsid w:val="00EF1090"/>
    <w:rsid w:val="00EF1A99"/>
    <w:rsid w:val="00EF2339"/>
    <w:rsid w:val="00EF36AD"/>
    <w:rsid w:val="00EF446D"/>
    <w:rsid w:val="00EF4965"/>
    <w:rsid w:val="00EF4DC0"/>
    <w:rsid w:val="00EF4EE9"/>
    <w:rsid w:val="00EF5471"/>
    <w:rsid w:val="00EF6522"/>
    <w:rsid w:val="00EF6B6C"/>
    <w:rsid w:val="00EF6CC7"/>
    <w:rsid w:val="00EF6CF6"/>
    <w:rsid w:val="00EF707E"/>
    <w:rsid w:val="00EF70D8"/>
    <w:rsid w:val="00EF74FD"/>
    <w:rsid w:val="00EF7925"/>
    <w:rsid w:val="00F013C2"/>
    <w:rsid w:val="00F018AA"/>
    <w:rsid w:val="00F01B6E"/>
    <w:rsid w:val="00F02383"/>
    <w:rsid w:val="00F02670"/>
    <w:rsid w:val="00F026AE"/>
    <w:rsid w:val="00F0311E"/>
    <w:rsid w:val="00F03EA3"/>
    <w:rsid w:val="00F04E93"/>
    <w:rsid w:val="00F05EC1"/>
    <w:rsid w:val="00F065D0"/>
    <w:rsid w:val="00F070FF"/>
    <w:rsid w:val="00F1073D"/>
    <w:rsid w:val="00F10A1F"/>
    <w:rsid w:val="00F10FB4"/>
    <w:rsid w:val="00F1224E"/>
    <w:rsid w:val="00F12EAE"/>
    <w:rsid w:val="00F13605"/>
    <w:rsid w:val="00F1378D"/>
    <w:rsid w:val="00F14A16"/>
    <w:rsid w:val="00F15757"/>
    <w:rsid w:val="00F16640"/>
    <w:rsid w:val="00F172CD"/>
    <w:rsid w:val="00F223A5"/>
    <w:rsid w:val="00F225E7"/>
    <w:rsid w:val="00F22727"/>
    <w:rsid w:val="00F22989"/>
    <w:rsid w:val="00F22D1D"/>
    <w:rsid w:val="00F22EDF"/>
    <w:rsid w:val="00F22FC8"/>
    <w:rsid w:val="00F23109"/>
    <w:rsid w:val="00F23385"/>
    <w:rsid w:val="00F233EF"/>
    <w:rsid w:val="00F2392B"/>
    <w:rsid w:val="00F23C4E"/>
    <w:rsid w:val="00F23C8B"/>
    <w:rsid w:val="00F23F88"/>
    <w:rsid w:val="00F244FE"/>
    <w:rsid w:val="00F24725"/>
    <w:rsid w:val="00F25DA2"/>
    <w:rsid w:val="00F26285"/>
    <w:rsid w:val="00F267A5"/>
    <w:rsid w:val="00F267FE"/>
    <w:rsid w:val="00F26886"/>
    <w:rsid w:val="00F26A57"/>
    <w:rsid w:val="00F27487"/>
    <w:rsid w:val="00F2763F"/>
    <w:rsid w:val="00F27D99"/>
    <w:rsid w:val="00F30134"/>
    <w:rsid w:val="00F302F0"/>
    <w:rsid w:val="00F30316"/>
    <w:rsid w:val="00F30B12"/>
    <w:rsid w:val="00F30B93"/>
    <w:rsid w:val="00F32534"/>
    <w:rsid w:val="00F32E3F"/>
    <w:rsid w:val="00F33788"/>
    <w:rsid w:val="00F33FC3"/>
    <w:rsid w:val="00F34851"/>
    <w:rsid w:val="00F34C58"/>
    <w:rsid w:val="00F354A8"/>
    <w:rsid w:val="00F36A17"/>
    <w:rsid w:val="00F36A75"/>
    <w:rsid w:val="00F36DF7"/>
    <w:rsid w:val="00F419A6"/>
    <w:rsid w:val="00F42400"/>
    <w:rsid w:val="00F42B92"/>
    <w:rsid w:val="00F430B4"/>
    <w:rsid w:val="00F43687"/>
    <w:rsid w:val="00F43ACB"/>
    <w:rsid w:val="00F44118"/>
    <w:rsid w:val="00F441E3"/>
    <w:rsid w:val="00F449CB"/>
    <w:rsid w:val="00F453FC"/>
    <w:rsid w:val="00F46A38"/>
    <w:rsid w:val="00F46E61"/>
    <w:rsid w:val="00F471DA"/>
    <w:rsid w:val="00F4721E"/>
    <w:rsid w:val="00F472DF"/>
    <w:rsid w:val="00F47842"/>
    <w:rsid w:val="00F47BBA"/>
    <w:rsid w:val="00F47D24"/>
    <w:rsid w:val="00F50127"/>
    <w:rsid w:val="00F51421"/>
    <w:rsid w:val="00F514BF"/>
    <w:rsid w:val="00F520C4"/>
    <w:rsid w:val="00F52E36"/>
    <w:rsid w:val="00F53957"/>
    <w:rsid w:val="00F53A50"/>
    <w:rsid w:val="00F53B24"/>
    <w:rsid w:val="00F558FB"/>
    <w:rsid w:val="00F56775"/>
    <w:rsid w:val="00F57386"/>
    <w:rsid w:val="00F619BF"/>
    <w:rsid w:val="00F61EF1"/>
    <w:rsid w:val="00F6243B"/>
    <w:rsid w:val="00F627CB"/>
    <w:rsid w:val="00F629CB"/>
    <w:rsid w:val="00F62DF2"/>
    <w:rsid w:val="00F63769"/>
    <w:rsid w:val="00F63E59"/>
    <w:rsid w:val="00F641CA"/>
    <w:rsid w:val="00F64328"/>
    <w:rsid w:val="00F6469E"/>
    <w:rsid w:val="00F64C86"/>
    <w:rsid w:val="00F64DAA"/>
    <w:rsid w:val="00F64F29"/>
    <w:rsid w:val="00F64F30"/>
    <w:rsid w:val="00F65F88"/>
    <w:rsid w:val="00F66623"/>
    <w:rsid w:val="00F66DB5"/>
    <w:rsid w:val="00F67241"/>
    <w:rsid w:val="00F67DF6"/>
    <w:rsid w:val="00F70085"/>
    <w:rsid w:val="00F700E1"/>
    <w:rsid w:val="00F713B1"/>
    <w:rsid w:val="00F71C00"/>
    <w:rsid w:val="00F71D1B"/>
    <w:rsid w:val="00F71EA8"/>
    <w:rsid w:val="00F722F4"/>
    <w:rsid w:val="00F72578"/>
    <w:rsid w:val="00F72CF9"/>
    <w:rsid w:val="00F73998"/>
    <w:rsid w:val="00F74948"/>
    <w:rsid w:val="00F749C0"/>
    <w:rsid w:val="00F74A3D"/>
    <w:rsid w:val="00F753CA"/>
    <w:rsid w:val="00F757C7"/>
    <w:rsid w:val="00F761A9"/>
    <w:rsid w:val="00F76C7E"/>
    <w:rsid w:val="00F77376"/>
    <w:rsid w:val="00F7756F"/>
    <w:rsid w:val="00F7774B"/>
    <w:rsid w:val="00F80191"/>
    <w:rsid w:val="00F808E9"/>
    <w:rsid w:val="00F80EC7"/>
    <w:rsid w:val="00F815C8"/>
    <w:rsid w:val="00F81730"/>
    <w:rsid w:val="00F81CAD"/>
    <w:rsid w:val="00F82928"/>
    <w:rsid w:val="00F82DD9"/>
    <w:rsid w:val="00F82F65"/>
    <w:rsid w:val="00F82FCA"/>
    <w:rsid w:val="00F84CFA"/>
    <w:rsid w:val="00F852C6"/>
    <w:rsid w:val="00F85BCA"/>
    <w:rsid w:val="00F86127"/>
    <w:rsid w:val="00F87416"/>
    <w:rsid w:val="00F87768"/>
    <w:rsid w:val="00F9073D"/>
    <w:rsid w:val="00F926EE"/>
    <w:rsid w:val="00F928A5"/>
    <w:rsid w:val="00F939C1"/>
    <w:rsid w:val="00F939F3"/>
    <w:rsid w:val="00F93ACF"/>
    <w:rsid w:val="00F93BC9"/>
    <w:rsid w:val="00F948BB"/>
    <w:rsid w:val="00F94C81"/>
    <w:rsid w:val="00F953D0"/>
    <w:rsid w:val="00F955F6"/>
    <w:rsid w:val="00F97581"/>
    <w:rsid w:val="00F97771"/>
    <w:rsid w:val="00FA022B"/>
    <w:rsid w:val="00FA0F5E"/>
    <w:rsid w:val="00FA1979"/>
    <w:rsid w:val="00FA2614"/>
    <w:rsid w:val="00FA2687"/>
    <w:rsid w:val="00FA28C1"/>
    <w:rsid w:val="00FA3166"/>
    <w:rsid w:val="00FA351D"/>
    <w:rsid w:val="00FA40FC"/>
    <w:rsid w:val="00FA482C"/>
    <w:rsid w:val="00FA5A2A"/>
    <w:rsid w:val="00FA62E6"/>
    <w:rsid w:val="00FA63C2"/>
    <w:rsid w:val="00FA6871"/>
    <w:rsid w:val="00FA68F1"/>
    <w:rsid w:val="00FA711F"/>
    <w:rsid w:val="00FA75A2"/>
    <w:rsid w:val="00FA7E9E"/>
    <w:rsid w:val="00FB06AB"/>
    <w:rsid w:val="00FB09B3"/>
    <w:rsid w:val="00FB0D8C"/>
    <w:rsid w:val="00FB0FBA"/>
    <w:rsid w:val="00FB1161"/>
    <w:rsid w:val="00FB2367"/>
    <w:rsid w:val="00FB2D14"/>
    <w:rsid w:val="00FB43C4"/>
    <w:rsid w:val="00FB4C4B"/>
    <w:rsid w:val="00FB557D"/>
    <w:rsid w:val="00FB5AA9"/>
    <w:rsid w:val="00FB6014"/>
    <w:rsid w:val="00FB62EA"/>
    <w:rsid w:val="00FB69B3"/>
    <w:rsid w:val="00FB6C0C"/>
    <w:rsid w:val="00FC0219"/>
    <w:rsid w:val="00FC05C7"/>
    <w:rsid w:val="00FC1331"/>
    <w:rsid w:val="00FC1605"/>
    <w:rsid w:val="00FC16DB"/>
    <w:rsid w:val="00FC176E"/>
    <w:rsid w:val="00FC195A"/>
    <w:rsid w:val="00FC1B8F"/>
    <w:rsid w:val="00FC252B"/>
    <w:rsid w:val="00FC265C"/>
    <w:rsid w:val="00FC274F"/>
    <w:rsid w:val="00FC2BD4"/>
    <w:rsid w:val="00FC344A"/>
    <w:rsid w:val="00FC3C9B"/>
    <w:rsid w:val="00FC3D3D"/>
    <w:rsid w:val="00FC3E83"/>
    <w:rsid w:val="00FC3FD0"/>
    <w:rsid w:val="00FC4676"/>
    <w:rsid w:val="00FC4D02"/>
    <w:rsid w:val="00FC4ED1"/>
    <w:rsid w:val="00FC5C49"/>
    <w:rsid w:val="00FD0369"/>
    <w:rsid w:val="00FD0899"/>
    <w:rsid w:val="00FD0F6E"/>
    <w:rsid w:val="00FD13E3"/>
    <w:rsid w:val="00FD1AD2"/>
    <w:rsid w:val="00FD3C2C"/>
    <w:rsid w:val="00FD3DAB"/>
    <w:rsid w:val="00FD42BE"/>
    <w:rsid w:val="00FD4BA1"/>
    <w:rsid w:val="00FD4D68"/>
    <w:rsid w:val="00FD6C0B"/>
    <w:rsid w:val="00FD6D5B"/>
    <w:rsid w:val="00FD6D8A"/>
    <w:rsid w:val="00FD7331"/>
    <w:rsid w:val="00FD73A8"/>
    <w:rsid w:val="00FD7706"/>
    <w:rsid w:val="00FE0286"/>
    <w:rsid w:val="00FE084F"/>
    <w:rsid w:val="00FE14B2"/>
    <w:rsid w:val="00FE2C1E"/>
    <w:rsid w:val="00FE2D27"/>
    <w:rsid w:val="00FE2DDB"/>
    <w:rsid w:val="00FE374C"/>
    <w:rsid w:val="00FE3BF7"/>
    <w:rsid w:val="00FE3C6A"/>
    <w:rsid w:val="00FE3DC3"/>
    <w:rsid w:val="00FE40D2"/>
    <w:rsid w:val="00FE4925"/>
    <w:rsid w:val="00FE4D19"/>
    <w:rsid w:val="00FE4E4A"/>
    <w:rsid w:val="00FE57D8"/>
    <w:rsid w:val="00FE589A"/>
    <w:rsid w:val="00FE5BCC"/>
    <w:rsid w:val="00FE60A3"/>
    <w:rsid w:val="00FE62FD"/>
    <w:rsid w:val="00FE6D4F"/>
    <w:rsid w:val="00FE7198"/>
    <w:rsid w:val="00FE7301"/>
    <w:rsid w:val="00FF00FD"/>
    <w:rsid w:val="00FF0409"/>
    <w:rsid w:val="00FF0ECD"/>
    <w:rsid w:val="00FF0FCB"/>
    <w:rsid w:val="00FF1924"/>
    <w:rsid w:val="00FF274E"/>
    <w:rsid w:val="00FF31D9"/>
    <w:rsid w:val="00FF3584"/>
    <w:rsid w:val="00FF3A55"/>
    <w:rsid w:val="00FF3B36"/>
    <w:rsid w:val="00FF3DF6"/>
    <w:rsid w:val="00FF4435"/>
    <w:rsid w:val="00FF44E2"/>
    <w:rsid w:val="00FF461E"/>
    <w:rsid w:val="00FF563B"/>
    <w:rsid w:val="00FF645F"/>
    <w:rsid w:val="00FF66F4"/>
    <w:rsid w:val="00FF718E"/>
    <w:rsid w:val="00FF79B0"/>
    <w:rsid w:val="024C198C"/>
    <w:rsid w:val="043D6792"/>
    <w:rsid w:val="0530DF71"/>
    <w:rsid w:val="0BF2258B"/>
    <w:rsid w:val="0C5E389B"/>
    <w:rsid w:val="0C896072"/>
    <w:rsid w:val="0DE8924B"/>
    <w:rsid w:val="0F4D1900"/>
    <w:rsid w:val="180C81D3"/>
    <w:rsid w:val="192D9B75"/>
    <w:rsid w:val="1990E62D"/>
    <w:rsid w:val="1B02B107"/>
    <w:rsid w:val="1DB720A6"/>
    <w:rsid w:val="23A7BFD4"/>
    <w:rsid w:val="25EC0779"/>
    <w:rsid w:val="29907840"/>
    <w:rsid w:val="2C69DC5D"/>
    <w:rsid w:val="2EA290E7"/>
    <w:rsid w:val="2F167A78"/>
    <w:rsid w:val="30036E96"/>
    <w:rsid w:val="30A2131D"/>
    <w:rsid w:val="319F3EF7"/>
    <w:rsid w:val="342FD379"/>
    <w:rsid w:val="34C9FBA4"/>
    <w:rsid w:val="36A88F0A"/>
    <w:rsid w:val="386275DC"/>
    <w:rsid w:val="386D4A5A"/>
    <w:rsid w:val="3AA2BF40"/>
    <w:rsid w:val="3BB3DAD3"/>
    <w:rsid w:val="3CABD484"/>
    <w:rsid w:val="43379928"/>
    <w:rsid w:val="439DC95E"/>
    <w:rsid w:val="44426C1F"/>
    <w:rsid w:val="47DC3F31"/>
    <w:rsid w:val="4BB9CD02"/>
    <w:rsid w:val="4C5BB59E"/>
    <w:rsid w:val="4CDC1D64"/>
    <w:rsid w:val="4F405AC0"/>
    <w:rsid w:val="4FF8DFF3"/>
    <w:rsid w:val="50A69B82"/>
    <w:rsid w:val="51819B05"/>
    <w:rsid w:val="51ADA075"/>
    <w:rsid w:val="58C9FB34"/>
    <w:rsid w:val="5C447B47"/>
    <w:rsid w:val="5EABD34C"/>
    <w:rsid w:val="5F66F64F"/>
    <w:rsid w:val="5F8BFA37"/>
    <w:rsid w:val="623680AC"/>
    <w:rsid w:val="6534FC6C"/>
    <w:rsid w:val="69F70DA0"/>
    <w:rsid w:val="6D60C151"/>
    <w:rsid w:val="6EB51700"/>
    <w:rsid w:val="71F5DD7C"/>
    <w:rsid w:val="72CB76A0"/>
    <w:rsid w:val="76A450DB"/>
    <w:rsid w:val="77DC1A10"/>
    <w:rsid w:val="7808195D"/>
    <w:rsid w:val="7937C506"/>
    <w:rsid w:val="7CCB24F7"/>
    <w:rsid w:val="7E27328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153F54"/>
  <w15:chartTrackingRefBased/>
  <w15:docId w15:val="{21D57351-FDC9-4DC0-AB6B-E2CE7176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ACA"/>
    <w:rPr>
      <w:rFonts w:ascii="Arial" w:hAnsi="Arial"/>
      <w:sz w:val="22"/>
      <w:lang w:eastAsia="en-US"/>
    </w:rPr>
  </w:style>
  <w:style w:type="paragraph" w:styleId="Heading1">
    <w:name w:val="heading 1"/>
    <w:basedOn w:val="Normal"/>
    <w:next w:val="BodyText"/>
    <w:link w:val="Heading1Char"/>
    <w:qFormat/>
    <w:rsid w:val="008E700F"/>
    <w:pPr>
      <w:keepNext/>
      <w:numPr>
        <w:numId w:val="5"/>
      </w:numPr>
      <w:pBdr>
        <w:bottom w:val="single" w:sz="18" w:space="1" w:color="FF0000"/>
      </w:pBdr>
      <w:shd w:val="clear" w:color="auto" w:fill="FFFFFF"/>
      <w:spacing w:before="360" w:after="120"/>
      <w:ind w:left="432"/>
      <w:outlineLvl w:val="0"/>
    </w:pPr>
    <w:rPr>
      <w:b/>
      <w:color w:val="000080"/>
      <w:kern w:val="28"/>
    </w:rPr>
  </w:style>
  <w:style w:type="paragraph" w:styleId="Heading2">
    <w:name w:val="heading 2"/>
    <w:basedOn w:val="Normal"/>
    <w:next w:val="BodyText"/>
    <w:qFormat/>
    <w:rsid w:val="00703D82"/>
    <w:pPr>
      <w:keepNext/>
      <w:numPr>
        <w:ilvl w:val="1"/>
        <w:numId w:val="5"/>
      </w:numPr>
      <w:tabs>
        <w:tab w:val="left" w:pos="0"/>
      </w:tabs>
      <w:spacing w:before="120" w:after="120"/>
      <w:contextualSpacing/>
      <w:outlineLvl w:val="1"/>
    </w:pPr>
    <w:rPr>
      <w:rFonts w:cs="Arial"/>
      <w:b/>
      <w:bCs/>
      <w:color w:val="000080"/>
      <w:szCs w:val="22"/>
      <w:u w:val="single"/>
    </w:rPr>
  </w:style>
  <w:style w:type="paragraph" w:styleId="Heading3">
    <w:name w:val="heading 3"/>
    <w:basedOn w:val="Normal"/>
    <w:next w:val="BodyText"/>
    <w:link w:val="Heading3Char"/>
    <w:qFormat/>
    <w:pPr>
      <w:keepNext/>
      <w:numPr>
        <w:ilvl w:val="2"/>
        <w:numId w:val="5"/>
      </w:numPr>
      <w:spacing w:before="240" w:after="60"/>
      <w:outlineLvl w:val="2"/>
    </w:pPr>
    <w:rPr>
      <w:rFonts w:cs="Arial"/>
      <w:b/>
      <w:bCs/>
      <w:color w:val="000080"/>
      <w:szCs w:val="26"/>
    </w:rPr>
  </w:style>
  <w:style w:type="paragraph" w:styleId="Heading4">
    <w:name w:val="heading 4"/>
    <w:basedOn w:val="Normal"/>
    <w:next w:val="BodyText"/>
    <w:qFormat/>
    <w:pPr>
      <w:keepNext/>
      <w:numPr>
        <w:ilvl w:val="3"/>
        <w:numId w:val="5"/>
      </w:numPr>
      <w:tabs>
        <w:tab w:val="left" w:pos="5760"/>
      </w:tabs>
      <w:spacing w:line="240" w:lineRule="exact"/>
      <w:outlineLvl w:val="3"/>
    </w:pPr>
    <w:rPr>
      <w:rFonts w:cs="Arial"/>
      <w:b/>
      <w:szCs w:val="22"/>
    </w:rPr>
  </w:style>
  <w:style w:type="paragraph" w:styleId="Heading5">
    <w:name w:val="heading 5"/>
    <w:basedOn w:val="Normal"/>
    <w:next w:val="Normal"/>
    <w:qFormat/>
    <w:pPr>
      <w:keepNext/>
      <w:numPr>
        <w:ilvl w:val="4"/>
        <w:numId w:val="5"/>
      </w:numPr>
      <w:tabs>
        <w:tab w:val="left" w:pos="2161"/>
      </w:tabs>
      <w:outlineLvl w:val="4"/>
    </w:pPr>
    <w:rPr>
      <w:rFonts w:cs="Arial"/>
      <w:b/>
    </w:rPr>
  </w:style>
  <w:style w:type="paragraph" w:styleId="Heading6">
    <w:name w:val="heading 6"/>
    <w:basedOn w:val="Normal"/>
    <w:next w:val="Normal"/>
    <w:qFormat/>
    <w:pPr>
      <w:keepNext/>
      <w:numPr>
        <w:ilvl w:val="5"/>
        <w:numId w:val="5"/>
      </w:numPr>
      <w:tabs>
        <w:tab w:val="left" w:pos="864"/>
        <w:tab w:val="left" w:pos="5760"/>
      </w:tabs>
      <w:spacing w:line="240" w:lineRule="exact"/>
      <w:outlineLvl w:val="5"/>
    </w:pPr>
    <w:rPr>
      <w:rFonts w:cs="Arial"/>
      <w:b/>
      <w:bCs/>
      <w:szCs w:val="22"/>
    </w:rPr>
  </w:style>
  <w:style w:type="paragraph" w:styleId="Heading7">
    <w:name w:val="heading 7"/>
    <w:basedOn w:val="Normal"/>
    <w:next w:val="Normal"/>
    <w:qFormat/>
    <w:pPr>
      <w:keepNext/>
      <w:numPr>
        <w:ilvl w:val="6"/>
        <w:numId w:val="5"/>
      </w:numPr>
      <w:tabs>
        <w:tab w:val="left" w:pos="5760"/>
      </w:tabs>
      <w:spacing w:line="240" w:lineRule="exact"/>
      <w:jc w:val="center"/>
      <w:outlineLvl w:val="6"/>
    </w:pPr>
    <w:rPr>
      <w:rFonts w:cs="Arial"/>
      <w:b/>
      <w:bCs/>
      <w:sz w:val="28"/>
      <w:szCs w:val="22"/>
    </w:rPr>
  </w:style>
  <w:style w:type="paragraph" w:styleId="Heading8">
    <w:name w:val="heading 8"/>
    <w:basedOn w:val="Normal"/>
    <w:next w:val="Normal"/>
    <w:qFormat/>
    <w:pPr>
      <w:keepNext/>
      <w:numPr>
        <w:ilvl w:val="7"/>
        <w:numId w:val="5"/>
      </w:numPr>
      <w:tabs>
        <w:tab w:val="left" w:pos="2161"/>
      </w:tabs>
      <w:outlineLvl w:val="7"/>
    </w:pPr>
    <w:rPr>
      <w:rFonts w:cs="Arial"/>
      <w:b/>
      <w:bCs/>
      <w:i/>
    </w:rPr>
  </w:style>
  <w:style w:type="paragraph" w:styleId="Heading9">
    <w:name w:val="heading 9"/>
    <w:basedOn w:val="Normal"/>
    <w:next w:val="Normal"/>
    <w:qFormat/>
    <w:pPr>
      <w:numPr>
        <w:ilvl w:val="8"/>
        <w:numId w:val="5"/>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C1146"/>
    <w:rPr>
      <w:rFonts w:cs="Arial"/>
    </w:rPr>
  </w:style>
  <w:style w:type="character" w:customStyle="1" w:styleId="BodyTextChar">
    <w:name w:val="Body Text Char"/>
    <w:link w:val="BodyText"/>
    <w:rsid w:val="009C1146"/>
    <w:rPr>
      <w:rFonts w:ascii="Arial" w:hAnsi="Arial" w:cs="Arial"/>
      <w:sz w:val="22"/>
      <w:lang w:val="fr-FR" w:eastAsia="en-US" w:bidi="ar-SA"/>
    </w:rPr>
  </w:style>
  <w:style w:type="character" w:customStyle="1" w:styleId="Heading1Char">
    <w:name w:val="Heading 1 Char"/>
    <w:basedOn w:val="DefaultParagraphFont"/>
    <w:link w:val="Heading1"/>
    <w:rsid w:val="00D5346E"/>
    <w:rPr>
      <w:rFonts w:ascii="Arial" w:hAnsi="Arial"/>
      <w:b/>
      <w:color w:val="000080"/>
      <w:kern w:val="28"/>
      <w:sz w:val="22"/>
      <w:shd w:val="clear" w:color="auto" w:fill="FFFFFF"/>
      <w:lang w:eastAsia="en-US"/>
    </w:rPr>
  </w:style>
  <w:style w:type="paragraph" w:styleId="Footer">
    <w:name w:val="footer"/>
    <w:basedOn w:val="Normal"/>
    <w:pPr>
      <w:tabs>
        <w:tab w:val="center" w:pos="4819"/>
        <w:tab w:val="right" w:pos="9071"/>
      </w:tabs>
    </w:pPr>
  </w:style>
  <w:style w:type="paragraph" w:styleId="Header">
    <w:name w:val="header"/>
    <w:basedOn w:val="Normal"/>
    <w:pPr>
      <w:tabs>
        <w:tab w:val="center" w:pos="4153"/>
        <w:tab w:val="right" w:pos="8306"/>
      </w:tabs>
    </w:pPr>
  </w:style>
  <w:style w:type="paragraph" w:styleId="BodyTextIndent">
    <w:name w:val="Body Text Indent"/>
    <w:basedOn w:val="Normal"/>
    <w:pPr>
      <w:tabs>
        <w:tab w:val="left" w:pos="5760"/>
      </w:tabs>
      <w:spacing w:line="240" w:lineRule="exact"/>
      <w:ind w:left="142"/>
    </w:pPr>
    <w:rPr>
      <w:rFonts w:cs="Arial"/>
      <w:szCs w:val="22"/>
    </w:rPr>
  </w:style>
  <w:style w:type="paragraph" w:customStyle="1" w:styleId="NB">
    <w:name w:val="NB"/>
    <w:basedOn w:val="Normal"/>
    <w:link w:val="NBCar"/>
    <w:pPr>
      <w:spacing w:after="240"/>
      <w:ind w:left="567" w:hanging="567"/>
    </w:pPr>
  </w:style>
  <w:style w:type="character" w:customStyle="1" w:styleId="NBCar">
    <w:name w:val="NB Car"/>
    <w:link w:val="NB"/>
    <w:rsid w:val="00DD4EE9"/>
    <w:rPr>
      <w:rFonts w:ascii="Arial" w:hAnsi="Arial"/>
      <w:sz w:val="22"/>
      <w:lang w:eastAsia="en-US"/>
    </w:rPr>
  </w:style>
  <w:style w:type="paragraph" w:styleId="NormalIndent">
    <w:name w:val="Normal Indent"/>
    <w:aliases w:val="Normal List,Retrait normal Car,Retrait normal Car1 Car,Normal List Car Car,Retrait normal Car Car Car,Normal List Car1,Retrait normal Car Car1,Retrait normal Car1,Normal List Car,Retrait normal Car Car,Normal List Car Car Car Car Car"/>
    <w:basedOn w:val="Normal"/>
    <w:link w:val="NormalIndentChar"/>
    <w:qFormat/>
    <w:pPr>
      <w:spacing w:before="120" w:after="120"/>
      <w:ind w:left="432"/>
    </w:pPr>
    <w:rPr>
      <w:rFonts w:ascii="Univers (W1)" w:hAnsi="Univers (W1)"/>
      <w:spacing w:val="6"/>
    </w:rPr>
  </w:style>
  <w:style w:type="character" w:customStyle="1" w:styleId="NormalIndentChar">
    <w:name w:val="Normal Indent Char"/>
    <w:aliases w:val="Normal List Char,Retrait normal Car Char,Retrait normal Car1 Car Char,Normal List Car Car Char,Retrait normal Car Car Car Char,Normal List Car1 Char,Retrait normal Car Car1 Char,Retrait normal Car1 Char,Normal List Car Char"/>
    <w:link w:val="NormalIndent"/>
    <w:rsid w:val="00376FB3"/>
    <w:rPr>
      <w:rFonts w:ascii="Univers (W1)" w:hAnsi="Univers (W1)"/>
      <w:spacing w:val="6"/>
      <w:sz w:val="22"/>
      <w:lang w:eastAsia="en-US"/>
    </w:rPr>
  </w:style>
  <w:style w:type="paragraph" w:customStyle="1" w:styleId="rfrence">
    <w:name w:val="référence"/>
    <w:basedOn w:val="Normal"/>
    <w:rPr>
      <w:rFonts w:ascii="Univers (W1)" w:hAnsi="Univers (W1)"/>
      <w:spacing w:val="6"/>
    </w:rPr>
  </w:style>
  <w:style w:type="paragraph" w:styleId="TOC1">
    <w:name w:val="toc 1"/>
    <w:basedOn w:val="Normal"/>
    <w:next w:val="Normal"/>
    <w:autoRedefine/>
    <w:uiPriority w:val="39"/>
    <w:rsid w:val="000A69BF"/>
    <w:pPr>
      <w:tabs>
        <w:tab w:val="left" w:pos="400"/>
        <w:tab w:val="right" w:leader="dot" w:pos="9345"/>
      </w:tabs>
      <w:spacing w:before="120" w:after="120"/>
    </w:pPr>
    <w:rPr>
      <w:rFonts w:ascii="Arial Gras" w:hAnsi="Arial Gras"/>
      <w:b/>
      <w:bCs/>
      <w:noProof/>
      <w:szCs w:val="24"/>
    </w:rPr>
  </w:style>
  <w:style w:type="paragraph" w:styleId="TOC2">
    <w:name w:val="toc 2"/>
    <w:basedOn w:val="Normal"/>
    <w:next w:val="Normal"/>
    <w:autoRedefine/>
    <w:uiPriority w:val="39"/>
    <w:rsid w:val="000635B4"/>
    <w:pPr>
      <w:tabs>
        <w:tab w:val="left" w:pos="800"/>
        <w:tab w:val="right" w:leader="dot" w:pos="11177"/>
      </w:tabs>
      <w:ind w:left="200"/>
    </w:pPr>
    <w:rPr>
      <w:szCs w:val="24"/>
    </w:rPr>
  </w:style>
  <w:style w:type="paragraph" w:styleId="TOC3">
    <w:name w:val="toc 3"/>
    <w:basedOn w:val="Normal"/>
    <w:next w:val="Normal"/>
    <w:autoRedefine/>
    <w:uiPriority w:val="39"/>
    <w:rsid w:val="009528D5"/>
    <w:pPr>
      <w:ind w:left="400"/>
    </w:pPr>
    <w:rPr>
      <w:i/>
      <w:iCs/>
      <w:szCs w:val="24"/>
    </w:rPr>
  </w:style>
  <w:style w:type="paragraph" w:styleId="TOC4">
    <w:name w:val="toc 4"/>
    <w:basedOn w:val="Normal"/>
    <w:next w:val="Normal"/>
    <w:autoRedefine/>
    <w:uiPriority w:val="39"/>
    <w:pPr>
      <w:ind w:left="600"/>
    </w:pPr>
    <w:rPr>
      <w:sz w:val="18"/>
      <w:szCs w:val="21"/>
    </w:rPr>
  </w:style>
  <w:style w:type="paragraph" w:styleId="TOC5">
    <w:name w:val="toc 5"/>
    <w:basedOn w:val="Normal"/>
    <w:next w:val="Normal"/>
    <w:autoRedefine/>
    <w:uiPriority w:val="39"/>
    <w:pPr>
      <w:ind w:left="800"/>
    </w:pPr>
    <w:rPr>
      <w:sz w:val="18"/>
      <w:szCs w:val="21"/>
    </w:rPr>
  </w:style>
  <w:style w:type="paragraph" w:styleId="TOC6">
    <w:name w:val="toc 6"/>
    <w:basedOn w:val="Normal"/>
    <w:next w:val="Normal"/>
    <w:autoRedefine/>
    <w:uiPriority w:val="39"/>
    <w:pPr>
      <w:ind w:left="1000"/>
    </w:pPr>
    <w:rPr>
      <w:sz w:val="18"/>
      <w:szCs w:val="21"/>
    </w:rPr>
  </w:style>
  <w:style w:type="paragraph" w:styleId="TOC7">
    <w:name w:val="toc 7"/>
    <w:basedOn w:val="Normal"/>
    <w:next w:val="Normal"/>
    <w:autoRedefine/>
    <w:uiPriority w:val="39"/>
    <w:pPr>
      <w:ind w:left="1200"/>
    </w:pPr>
    <w:rPr>
      <w:sz w:val="18"/>
      <w:szCs w:val="21"/>
    </w:rPr>
  </w:style>
  <w:style w:type="paragraph" w:styleId="TOC8">
    <w:name w:val="toc 8"/>
    <w:basedOn w:val="Normal"/>
    <w:next w:val="Normal"/>
    <w:autoRedefine/>
    <w:uiPriority w:val="39"/>
    <w:pPr>
      <w:ind w:left="1400"/>
    </w:pPr>
    <w:rPr>
      <w:sz w:val="18"/>
      <w:szCs w:val="21"/>
    </w:rPr>
  </w:style>
  <w:style w:type="paragraph" w:styleId="TOC9">
    <w:name w:val="toc 9"/>
    <w:basedOn w:val="Normal"/>
    <w:next w:val="Normal"/>
    <w:autoRedefine/>
    <w:uiPriority w:val="39"/>
    <w:rsid w:val="004C5860"/>
    <w:pPr>
      <w:keepNext/>
      <w:spacing w:line="259" w:lineRule="auto"/>
      <w:jc w:val="center"/>
    </w:pPr>
    <w:rPr>
      <w:b/>
      <w:bCs/>
      <w:color w:val="000080"/>
      <w:sz w:val="44"/>
      <w:szCs w:val="44"/>
      <w:lang w:val="en"/>
    </w:rPr>
  </w:style>
  <w:style w:type="character" w:styleId="Hyperlink">
    <w:name w:val="Hyperlink"/>
    <w:uiPriority w:val="99"/>
    <w:rPr>
      <w:color w:val="0000FF"/>
      <w:u w:val="single"/>
    </w:rPr>
  </w:style>
  <w:style w:type="paragraph" w:customStyle="1" w:styleId="Texte">
    <w:name w:val="Texte"/>
    <w:basedOn w:val="Normal"/>
    <w:link w:val="TexteCar"/>
    <w:rsid w:val="00A25426"/>
    <w:pPr>
      <w:spacing w:before="40" w:after="80"/>
    </w:pPr>
    <w:rPr>
      <w:rFonts w:eastAsiaTheme="minorHAnsi" w:cstheme="minorBidi"/>
      <w:color w:val="002060"/>
      <w:sz w:val="16"/>
      <w:szCs w:val="16"/>
    </w:rPr>
  </w:style>
  <w:style w:type="character" w:customStyle="1" w:styleId="TexteCar">
    <w:name w:val="Texte Car"/>
    <w:link w:val="Texte"/>
    <w:rsid w:val="00A25426"/>
    <w:rPr>
      <w:rFonts w:ascii="Arial" w:eastAsiaTheme="minorHAnsi" w:hAnsi="Arial" w:cstheme="minorBidi"/>
      <w:color w:val="002060"/>
      <w:sz w:val="16"/>
      <w:szCs w:val="16"/>
      <w:lang w:eastAsia="en-US"/>
    </w:rPr>
  </w:style>
  <w:style w:type="paragraph" w:customStyle="1" w:styleId="NBRetrait">
    <w:name w:val="NB Retrait"/>
    <w:basedOn w:val="NB"/>
    <w:pPr>
      <w:numPr>
        <w:numId w:val="1"/>
      </w:numPr>
      <w:tabs>
        <w:tab w:val="left" w:pos="-1701"/>
      </w:tabs>
      <w:spacing w:before="120" w:after="0"/>
    </w:pPr>
    <w:rPr>
      <w:color w:val="000000"/>
    </w:rPr>
  </w:style>
  <w:style w:type="paragraph" w:styleId="Index6">
    <w:name w:val="index 6"/>
    <w:basedOn w:val="Normal"/>
    <w:next w:val="Normal"/>
    <w:semiHidden/>
    <w:pPr>
      <w:tabs>
        <w:tab w:val="right" w:leader="dot" w:pos="4175"/>
        <w:tab w:val="right" w:pos="8219"/>
      </w:tabs>
      <w:ind w:left="1200" w:right="-57" w:hanging="200"/>
    </w:pPr>
  </w:style>
  <w:style w:type="character" w:styleId="FootnoteReference">
    <w:name w:val="footnote reference"/>
    <w:uiPriority w:val="99"/>
    <w:semiHidden/>
    <w:unhideWhenUsed/>
    <w:rsid w:val="00701663"/>
    <w:rPr>
      <w:vertAlign w:val="superscript"/>
    </w:rPr>
  </w:style>
  <w:style w:type="paragraph" w:styleId="EndnoteText">
    <w:name w:val="endnote text"/>
    <w:basedOn w:val="Normal"/>
    <w:link w:val="EndnoteTextChar"/>
    <w:uiPriority w:val="99"/>
    <w:semiHidden/>
    <w:unhideWhenUsed/>
    <w:rsid w:val="006D128C"/>
  </w:style>
  <w:style w:type="character" w:customStyle="1" w:styleId="EndnoteTextChar">
    <w:name w:val="Endnote Text Char"/>
    <w:link w:val="EndnoteText"/>
    <w:uiPriority w:val="99"/>
    <w:semiHidden/>
    <w:rsid w:val="006D128C"/>
    <w:rPr>
      <w:lang w:eastAsia="en-US"/>
    </w:rPr>
  </w:style>
  <w:style w:type="character" w:styleId="EndnoteReference">
    <w:name w:val="endnote reference"/>
    <w:uiPriority w:val="99"/>
    <w:semiHidden/>
    <w:unhideWhenUsed/>
    <w:rsid w:val="006D128C"/>
    <w:rPr>
      <w:vertAlign w:val="superscript"/>
    </w:rPr>
  </w:style>
  <w:style w:type="paragraph" w:styleId="FootnoteText">
    <w:name w:val="footnote text"/>
    <w:basedOn w:val="Normal"/>
    <w:link w:val="FootnoteTextChar"/>
    <w:unhideWhenUsed/>
    <w:rsid w:val="006D128C"/>
  </w:style>
  <w:style w:type="character" w:customStyle="1" w:styleId="FootnoteTextChar">
    <w:name w:val="Footnote Text Char"/>
    <w:link w:val="FootnoteText"/>
    <w:uiPriority w:val="99"/>
    <w:rsid w:val="006D128C"/>
    <w:rPr>
      <w:lang w:eastAsia="en-US"/>
    </w:rPr>
  </w:style>
  <w:style w:type="paragraph" w:styleId="TableofFigures">
    <w:name w:val="table of figures"/>
    <w:basedOn w:val="Normal"/>
    <w:next w:val="Normal"/>
    <w:semiHidden/>
    <w:rsid w:val="007359B1"/>
    <w:rPr>
      <w:szCs w:val="22"/>
      <w:lang w:eastAsia="fr-FR"/>
    </w:rPr>
  </w:style>
  <w:style w:type="paragraph" w:styleId="TOCHeading">
    <w:name w:val="TOC Heading"/>
    <w:basedOn w:val="Heading1"/>
    <w:next w:val="Normal"/>
    <w:uiPriority w:val="39"/>
    <w:qFormat/>
    <w:rsid w:val="0087512C"/>
    <w:pPr>
      <w:keepLines/>
      <w:numPr>
        <w:numId w:val="0"/>
      </w:numPr>
      <w:pBdr>
        <w:bottom w:val="none" w:sz="0" w:space="0" w:color="auto"/>
      </w:pBdr>
      <w:shd w:val="clear" w:color="auto" w:fill="auto"/>
      <w:spacing w:before="480" w:after="0" w:line="276" w:lineRule="auto"/>
      <w:outlineLvl w:val="9"/>
    </w:pPr>
    <w:rPr>
      <w:rFonts w:ascii="Cambria" w:hAnsi="Cambria"/>
      <w:bCs/>
      <w:color w:val="365F91"/>
      <w:kern w:val="0"/>
      <w:sz w:val="28"/>
      <w:szCs w:val="28"/>
      <w14:shadow w14:blurRad="50800" w14:dist="38100" w14:dir="2700000" w14:sx="100000" w14:sy="100000" w14:kx="0" w14:ky="0" w14:algn="tl">
        <w14:srgbClr w14:val="000000">
          <w14:alpha w14:val="60000"/>
        </w14:srgbClr>
      </w14:shadow>
    </w:rPr>
  </w:style>
  <w:style w:type="paragraph" w:customStyle="1" w:styleId="bullet1">
    <w:name w:val="bullet1"/>
    <w:basedOn w:val="Normal"/>
    <w:rsid w:val="00A372EE"/>
    <w:pPr>
      <w:numPr>
        <w:numId w:val="2"/>
      </w:numPr>
      <w:tabs>
        <w:tab w:val="clear" w:pos="785"/>
      </w:tabs>
      <w:spacing w:before="60" w:after="60"/>
      <w:ind w:left="709" w:hanging="284"/>
    </w:pPr>
    <w:rPr>
      <w:rFonts w:ascii="Arial (W1)" w:hAnsi="Arial (W1)"/>
      <w:lang w:eastAsia="fr-FR"/>
    </w:rPr>
  </w:style>
  <w:style w:type="paragraph" w:styleId="BalloonText">
    <w:name w:val="Balloon Text"/>
    <w:basedOn w:val="Normal"/>
    <w:link w:val="BalloonTextChar"/>
    <w:uiPriority w:val="99"/>
    <w:semiHidden/>
    <w:unhideWhenUsed/>
    <w:rsid w:val="000200EB"/>
    <w:rPr>
      <w:rFonts w:ascii="Tahoma" w:hAnsi="Tahoma" w:cs="Tahoma"/>
      <w:sz w:val="16"/>
      <w:szCs w:val="16"/>
    </w:rPr>
  </w:style>
  <w:style w:type="character" w:customStyle="1" w:styleId="BalloonTextChar">
    <w:name w:val="Balloon Text Char"/>
    <w:link w:val="BalloonText"/>
    <w:uiPriority w:val="99"/>
    <w:semiHidden/>
    <w:rsid w:val="000200EB"/>
    <w:rPr>
      <w:rFonts w:ascii="Tahoma" w:hAnsi="Tahoma" w:cs="Tahoma"/>
      <w:sz w:val="16"/>
      <w:szCs w:val="16"/>
      <w:lang w:eastAsia="en-US"/>
    </w:rPr>
  </w:style>
  <w:style w:type="character" w:styleId="CommentReference">
    <w:name w:val="annotation reference"/>
    <w:uiPriority w:val="99"/>
    <w:semiHidden/>
    <w:unhideWhenUsed/>
    <w:rsid w:val="00312139"/>
    <w:rPr>
      <w:sz w:val="16"/>
      <w:szCs w:val="16"/>
    </w:rPr>
  </w:style>
  <w:style w:type="paragraph" w:styleId="CommentText">
    <w:name w:val="annotation text"/>
    <w:basedOn w:val="Normal"/>
    <w:link w:val="CommentTextChar"/>
    <w:uiPriority w:val="99"/>
    <w:unhideWhenUsed/>
    <w:rsid w:val="00312139"/>
  </w:style>
  <w:style w:type="character" w:customStyle="1" w:styleId="CommentTextChar">
    <w:name w:val="Comment Text Char"/>
    <w:link w:val="CommentText"/>
    <w:uiPriority w:val="99"/>
    <w:rsid w:val="00312139"/>
    <w:rPr>
      <w:lang w:eastAsia="en-US"/>
    </w:rPr>
  </w:style>
  <w:style w:type="paragraph" w:styleId="CommentSubject">
    <w:name w:val="annotation subject"/>
    <w:basedOn w:val="CommentText"/>
    <w:next w:val="CommentText"/>
    <w:link w:val="CommentSubjectChar"/>
    <w:uiPriority w:val="99"/>
    <w:semiHidden/>
    <w:unhideWhenUsed/>
    <w:rsid w:val="00312139"/>
    <w:rPr>
      <w:b/>
      <w:bCs/>
    </w:rPr>
  </w:style>
  <w:style w:type="character" w:customStyle="1" w:styleId="CommentSubjectChar">
    <w:name w:val="Comment Subject Char"/>
    <w:link w:val="CommentSubject"/>
    <w:uiPriority w:val="99"/>
    <w:semiHidden/>
    <w:rsid w:val="00312139"/>
    <w:rPr>
      <w:b/>
      <w:bCs/>
      <w:lang w:eastAsia="en-US"/>
    </w:rPr>
  </w:style>
  <w:style w:type="paragraph" w:styleId="Revision">
    <w:name w:val="Revision"/>
    <w:hidden/>
    <w:uiPriority w:val="99"/>
    <w:semiHidden/>
    <w:rsid w:val="00FD4BA1"/>
    <w:rPr>
      <w:lang w:eastAsia="en-US"/>
    </w:rPr>
  </w:style>
  <w:style w:type="paragraph" w:customStyle="1" w:styleId="Default">
    <w:name w:val="Default"/>
    <w:rsid w:val="00F22D1D"/>
    <w:pPr>
      <w:autoSpaceDE w:val="0"/>
      <w:autoSpaceDN w:val="0"/>
      <w:adjustRightInd w:val="0"/>
    </w:pPr>
    <w:rPr>
      <w:rFonts w:ascii="Arial" w:hAnsi="Arial" w:cs="Arial"/>
      <w:color w:val="000000"/>
      <w:sz w:val="24"/>
      <w:szCs w:val="24"/>
    </w:rPr>
  </w:style>
  <w:style w:type="paragraph" w:styleId="DocumentMap">
    <w:name w:val="Document Map"/>
    <w:basedOn w:val="Normal"/>
    <w:link w:val="DocumentMapChar"/>
    <w:uiPriority w:val="99"/>
    <w:semiHidden/>
    <w:unhideWhenUsed/>
    <w:rsid w:val="009158AB"/>
    <w:rPr>
      <w:rFonts w:ascii="Tahoma" w:hAnsi="Tahoma" w:cs="Tahoma"/>
      <w:sz w:val="16"/>
      <w:szCs w:val="16"/>
    </w:rPr>
  </w:style>
  <w:style w:type="character" w:customStyle="1" w:styleId="DocumentMapChar">
    <w:name w:val="Document Map Char"/>
    <w:link w:val="DocumentMap"/>
    <w:uiPriority w:val="99"/>
    <w:semiHidden/>
    <w:rsid w:val="009158AB"/>
    <w:rPr>
      <w:rFonts w:ascii="Tahoma" w:hAnsi="Tahoma" w:cs="Tahoma"/>
      <w:sz w:val="16"/>
      <w:szCs w:val="16"/>
      <w:lang w:eastAsia="en-US"/>
    </w:rPr>
  </w:style>
  <w:style w:type="paragraph" w:styleId="ListBullet">
    <w:name w:val="List Bullet"/>
    <w:basedOn w:val="Normal"/>
    <w:autoRedefine/>
    <w:rsid w:val="00530CC8"/>
    <w:pPr>
      <w:numPr>
        <w:numId w:val="3"/>
      </w:numPr>
      <w:spacing w:after="60" w:line="252" w:lineRule="auto"/>
    </w:pPr>
    <w:rPr>
      <w:rFonts w:ascii="Verdana" w:hAnsi="Verdana"/>
      <w:lang w:eastAsia="fr-FR"/>
    </w:rPr>
  </w:style>
  <w:style w:type="paragraph" w:customStyle="1" w:styleId="NormalITR">
    <w:name w:val="Normal ITR"/>
    <w:basedOn w:val="Normal"/>
    <w:link w:val="NormalITRCar"/>
    <w:rsid w:val="00530CC8"/>
    <w:pPr>
      <w:spacing w:before="120" w:after="120" w:line="252" w:lineRule="auto"/>
    </w:pPr>
    <w:rPr>
      <w:lang w:eastAsia="fr-FR"/>
    </w:rPr>
  </w:style>
  <w:style w:type="character" w:customStyle="1" w:styleId="NormalITRCar">
    <w:name w:val="Normal ITR Car"/>
    <w:link w:val="NormalITR"/>
    <w:rsid w:val="00530CC8"/>
    <w:rPr>
      <w:rFonts w:ascii="Arial" w:hAnsi="Arial"/>
      <w:sz w:val="22"/>
      <w:lang w:val="fr-FR" w:eastAsia="fr-FR"/>
    </w:rPr>
  </w:style>
  <w:style w:type="character" w:customStyle="1" w:styleId="UnresolvedMention1">
    <w:name w:val="Unresolved Mention1"/>
    <w:uiPriority w:val="99"/>
    <w:semiHidden/>
    <w:unhideWhenUsed/>
    <w:rsid w:val="00DB0FD8"/>
    <w:rPr>
      <w:color w:val="605E5C"/>
      <w:shd w:val="clear" w:color="auto" w:fill="E1DFDD"/>
    </w:rPr>
  </w:style>
  <w:style w:type="paragraph" w:styleId="NormalWeb">
    <w:name w:val="Normal (Web)"/>
    <w:basedOn w:val="Normal"/>
    <w:uiPriority w:val="99"/>
    <w:unhideWhenUsed/>
    <w:rsid w:val="000308E8"/>
    <w:pPr>
      <w:spacing w:before="100" w:beforeAutospacing="1" w:after="100" w:afterAutospacing="1"/>
    </w:pPr>
    <w:rPr>
      <w:sz w:val="24"/>
      <w:szCs w:val="24"/>
      <w:lang w:eastAsia="fr-FR"/>
    </w:rPr>
  </w:style>
  <w:style w:type="paragraph" w:customStyle="1" w:styleId="Enum1">
    <w:name w:val="Enum1"/>
    <w:basedOn w:val="Normal"/>
    <w:link w:val="Enum1CarCar"/>
    <w:qFormat/>
    <w:rsid w:val="00376FB3"/>
    <w:pPr>
      <w:keepLines/>
      <w:spacing w:before="60"/>
    </w:pPr>
    <w:rPr>
      <w:lang w:val="en-GB" w:eastAsia="fr-FR"/>
    </w:rPr>
  </w:style>
  <w:style w:type="character" w:customStyle="1" w:styleId="Enum1CarCar">
    <w:name w:val="Enum1 Car Car"/>
    <w:link w:val="Enum1"/>
    <w:rsid w:val="00376FB3"/>
    <w:rPr>
      <w:rFonts w:ascii="Arial" w:hAnsi="Arial"/>
      <w:lang w:val="en-GB"/>
    </w:rPr>
  </w:style>
  <w:style w:type="paragraph" w:customStyle="1" w:styleId="Heading1Numbered">
    <w:name w:val="Heading 1 Numbered"/>
    <w:next w:val="TableText"/>
    <w:qFormat/>
    <w:rsid w:val="00CF77AA"/>
    <w:pPr>
      <w:keepNext/>
      <w:keepLines/>
      <w:numPr>
        <w:numId w:val="4"/>
      </w:numPr>
      <w:spacing w:before="240" w:after="240"/>
      <w:outlineLvl w:val="0"/>
    </w:pPr>
    <w:rPr>
      <w:rFonts w:ascii="Times New Roman Bold" w:hAnsi="Times New Roman Bold"/>
      <w:b/>
      <w:caps/>
      <w:sz w:val="28"/>
      <w:szCs w:val="24"/>
      <w:lang w:val="en-US" w:eastAsia="en-US"/>
    </w:rPr>
  </w:style>
  <w:style w:type="paragraph" w:customStyle="1" w:styleId="TableText">
    <w:name w:val="Table Text"/>
    <w:basedOn w:val="Normal"/>
    <w:link w:val="TableTextChar"/>
    <w:autoRedefine/>
    <w:qFormat/>
    <w:rsid w:val="00CF77AA"/>
    <w:pPr>
      <w:spacing w:before="120" w:after="120"/>
    </w:pPr>
    <w:rPr>
      <w:szCs w:val="24"/>
    </w:rPr>
  </w:style>
  <w:style w:type="character" w:customStyle="1" w:styleId="TableTextChar">
    <w:name w:val="Table Text Char"/>
    <w:link w:val="TableText"/>
    <w:rsid w:val="00CF77AA"/>
    <w:rPr>
      <w:sz w:val="22"/>
      <w:szCs w:val="24"/>
      <w:lang w:eastAsia="en-US"/>
    </w:rPr>
  </w:style>
  <w:style w:type="paragraph" w:customStyle="1" w:styleId="Heading2Numbered">
    <w:name w:val="Heading 2 Numbered"/>
    <w:basedOn w:val="Heading1Numbered"/>
    <w:next w:val="TableText"/>
    <w:link w:val="Heading2NumberedChar"/>
    <w:qFormat/>
    <w:rsid w:val="00CF77AA"/>
    <w:pPr>
      <w:numPr>
        <w:ilvl w:val="1"/>
      </w:numPr>
      <w:outlineLvl w:val="1"/>
    </w:pPr>
    <w:rPr>
      <w:caps w:val="0"/>
    </w:rPr>
  </w:style>
  <w:style w:type="character" w:customStyle="1" w:styleId="Heading2NumberedChar">
    <w:name w:val="Heading 2 Numbered Char"/>
    <w:link w:val="Heading2Numbered"/>
    <w:locked/>
    <w:rsid w:val="00CF77AA"/>
    <w:rPr>
      <w:rFonts w:ascii="Times New Roman Bold" w:hAnsi="Times New Roman Bold"/>
      <w:b/>
      <w:sz w:val="28"/>
      <w:szCs w:val="24"/>
      <w:lang w:val="en-US" w:eastAsia="en-US"/>
    </w:rPr>
  </w:style>
  <w:style w:type="paragraph" w:customStyle="1" w:styleId="Heading3Numbered">
    <w:name w:val="Heading 3 Numbered"/>
    <w:basedOn w:val="Heading2Numbered"/>
    <w:next w:val="TableText"/>
    <w:qFormat/>
    <w:rsid w:val="00CF77AA"/>
    <w:pPr>
      <w:numPr>
        <w:ilvl w:val="2"/>
      </w:numPr>
      <w:tabs>
        <w:tab w:val="clear" w:pos="1364"/>
        <w:tab w:val="num" w:pos="360"/>
      </w:tabs>
      <w:ind w:left="360" w:hanging="360"/>
      <w:outlineLvl w:val="2"/>
    </w:pPr>
  </w:style>
  <w:style w:type="paragraph" w:customStyle="1" w:styleId="Heading4Numbered">
    <w:name w:val="Heading 4 Numbered"/>
    <w:basedOn w:val="Heading3Numbered"/>
    <w:next w:val="TableText"/>
    <w:qFormat/>
    <w:rsid w:val="00CF77AA"/>
    <w:pPr>
      <w:numPr>
        <w:ilvl w:val="3"/>
      </w:numPr>
      <w:tabs>
        <w:tab w:val="clear" w:pos="1296"/>
        <w:tab w:val="num" w:pos="360"/>
      </w:tabs>
      <w:ind w:left="360" w:hanging="360"/>
      <w:outlineLvl w:val="3"/>
    </w:pPr>
    <w:rPr>
      <w:sz w:val="24"/>
    </w:rPr>
  </w:style>
  <w:style w:type="paragraph" w:customStyle="1" w:styleId="TableTextBullet">
    <w:name w:val="Table Text Bullet"/>
    <w:basedOn w:val="Normal"/>
    <w:qFormat/>
    <w:rsid w:val="00CF77AA"/>
    <w:pPr>
      <w:spacing w:before="120" w:after="120"/>
    </w:pPr>
    <w:rPr>
      <w:szCs w:val="24"/>
    </w:rPr>
  </w:style>
  <w:style w:type="paragraph" w:customStyle="1" w:styleId="Heading5Numbered">
    <w:name w:val="Heading 5 Numbered"/>
    <w:basedOn w:val="Heading4Numbered"/>
    <w:rsid w:val="00CF77AA"/>
    <w:pPr>
      <w:numPr>
        <w:ilvl w:val="4"/>
      </w:numPr>
      <w:tabs>
        <w:tab w:val="clear" w:pos="720"/>
        <w:tab w:val="num" w:pos="360"/>
      </w:tabs>
      <w:ind w:left="360" w:hanging="360"/>
      <w:outlineLvl w:val="4"/>
    </w:pPr>
  </w:style>
  <w:style w:type="paragraph" w:styleId="ListParagraph">
    <w:name w:val="List Paragraph"/>
    <w:basedOn w:val="Normal"/>
    <w:uiPriority w:val="34"/>
    <w:qFormat/>
    <w:rsid w:val="00A31407"/>
    <w:pPr>
      <w:ind w:left="720"/>
    </w:pPr>
  </w:style>
  <w:style w:type="paragraph" w:customStyle="1" w:styleId="TOTschedL1">
    <w:name w:val="TOTsched_L1"/>
    <w:basedOn w:val="Normal"/>
    <w:qFormat/>
    <w:rsid w:val="000635B4"/>
    <w:pPr>
      <w:numPr>
        <w:numId w:val="6"/>
      </w:numPr>
      <w:spacing w:after="120"/>
      <w:outlineLvl w:val="0"/>
    </w:pPr>
    <w:rPr>
      <w:rFonts w:asciiTheme="minorHAnsi" w:eastAsiaTheme="minorHAnsi" w:hAnsiTheme="minorHAnsi" w:cstheme="minorBidi"/>
      <w:b/>
      <w:szCs w:val="22"/>
      <w:u w:val="single"/>
      <w:lang w:val="en-CA" w:eastAsia="en-CA"/>
    </w:rPr>
  </w:style>
  <w:style w:type="paragraph" w:customStyle="1" w:styleId="TOTschedL2">
    <w:name w:val="TOTsched_L2"/>
    <w:basedOn w:val="Normal"/>
    <w:qFormat/>
    <w:rsid w:val="000635B4"/>
    <w:pPr>
      <w:numPr>
        <w:ilvl w:val="1"/>
        <w:numId w:val="6"/>
      </w:numPr>
      <w:spacing w:after="120"/>
      <w:outlineLvl w:val="1"/>
    </w:pPr>
    <w:rPr>
      <w:rFonts w:asciiTheme="minorHAnsi" w:eastAsiaTheme="minorHAnsi" w:hAnsiTheme="minorHAnsi" w:cstheme="minorBidi"/>
      <w:szCs w:val="22"/>
      <w:u w:val="single"/>
      <w:lang w:val="en-US"/>
    </w:rPr>
  </w:style>
  <w:style w:type="table" w:customStyle="1" w:styleId="Listeclaire-Accent11">
    <w:name w:val="Liste claire - Accent 11"/>
    <w:basedOn w:val="TableNormal"/>
    <w:uiPriority w:val="61"/>
    <w:rsid w:val="00B156CC"/>
    <w:rPr>
      <w:rFonts w:asciiTheme="minorHAnsi" w:eastAsiaTheme="minorHAnsi" w:hAnsiTheme="minorHAnsi" w:cstheme="minorBidi"/>
      <w:sz w:val="22"/>
      <w:szCs w:val="22"/>
      <w:lang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TableGrid">
    <w:name w:val="Table Grid"/>
    <w:basedOn w:val="TableNormal"/>
    <w:uiPriority w:val="59"/>
    <w:rsid w:val="00AA60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corpsOK">
    <w:name w:val="Texte corps OK"/>
    <w:basedOn w:val="Normal"/>
    <w:link w:val="TextecorpsOKCharChar"/>
    <w:rsid w:val="003E2BAD"/>
    <w:pPr>
      <w:keepLines/>
      <w:spacing w:before="120"/>
    </w:pPr>
  </w:style>
  <w:style w:type="character" w:customStyle="1" w:styleId="TextecorpsOKCharChar">
    <w:name w:val="Texte corps OK Char Char"/>
    <w:link w:val="TextecorpsOK"/>
    <w:rsid w:val="003E2BAD"/>
    <w:rPr>
      <w:rFonts w:ascii="Arial" w:hAnsi="Arial"/>
      <w:sz w:val="22"/>
      <w:lang w:eastAsia="en-US"/>
    </w:rPr>
  </w:style>
  <w:style w:type="character" w:styleId="UnresolvedMention">
    <w:name w:val="Unresolved Mention"/>
    <w:basedOn w:val="DefaultParagraphFont"/>
    <w:uiPriority w:val="99"/>
    <w:semiHidden/>
    <w:unhideWhenUsed/>
    <w:rsid w:val="00C91803"/>
    <w:rPr>
      <w:color w:val="605E5C"/>
      <w:shd w:val="clear" w:color="auto" w:fill="E1DFDD"/>
    </w:rPr>
  </w:style>
  <w:style w:type="character" w:customStyle="1" w:styleId="Heading3Char">
    <w:name w:val="Heading 3 Char"/>
    <w:basedOn w:val="DefaultParagraphFont"/>
    <w:link w:val="Heading3"/>
    <w:rsid w:val="00956432"/>
    <w:rPr>
      <w:rFonts w:ascii="Arial" w:hAnsi="Arial" w:cs="Arial"/>
      <w:b/>
      <w:bCs/>
      <w:color w:val="000080"/>
      <w:sz w:val="22"/>
      <w:szCs w:val="26"/>
      <w:lang w:eastAsia="en-US"/>
    </w:rPr>
  </w:style>
  <w:style w:type="paragraph" w:customStyle="1" w:styleId="paragraph">
    <w:name w:val="paragraph"/>
    <w:basedOn w:val="Normal"/>
    <w:rsid w:val="00F939C1"/>
    <w:pPr>
      <w:spacing w:before="100" w:beforeAutospacing="1" w:after="100" w:afterAutospacing="1"/>
    </w:pPr>
    <w:rPr>
      <w:rFonts w:ascii="Times New Roman" w:hAnsi="Times New Roman"/>
      <w:sz w:val="24"/>
      <w:szCs w:val="24"/>
      <w:lang w:eastAsia="fr-FR"/>
    </w:rPr>
  </w:style>
  <w:style w:type="character" w:customStyle="1" w:styleId="normaltextrun">
    <w:name w:val="normaltextrun"/>
    <w:basedOn w:val="DefaultParagraphFont"/>
    <w:rsid w:val="00F939C1"/>
  </w:style>
  <w:style w:type="character" w:customStyle="1" w:styleId="eop">
    <w:name w:val="eop"/>
    <w:basedOn w:val="DefaultParagraphFont"/>
    <w:rsid w:val="00F939C1"/>
  </w:style>
  <w:style w:type="paragraph" w:customStyle="1" w:styleId="pf0">
    <w:name w:val="pf0"/>
    <w:basedOn w:val="Normal"/>
    <w:rsid w:val="00D81419"/>
    <w:pPr>
      <w:spacing w:before="100" w:beforeAutospacing="1" w:after="100" w:afterAutospacing="1"/>
    </w:pPr>
    <w:rPr>
      <w:rFonts w:ascii="Times New Roman" w:hAnsi="Times New Roman"/>
      <w:sz w:val="24"/>
      <w:szCs w:val="24"/>
      <w:lang w:eastAsia="fr-FR"/>
    </w:rPr>
  </w:style>
  <w:style w:type="character" w:customStyle="1" w:styleId="cf01">
    <w:name w:val="cf01"/>
    <w:basedOn w:val="DefaultParagraphFont"/>
    <w:rsid w:val="00D81419"/>
    <w:rPr>
      <w:rFonts w:ascii="Segoe UI" w:hAnsi="Segoe UI" w:cs="Segoe UI" w:hint="default"/>
      <w:sz w:val="18"/>
      <w:szCs w:val="18"/>
    </w:rPr>
  </w:style>
  <w:style w:type="table" w:customStyle="1" w:styleId="Grilledutableau2">
    <w:name w:val="Grille du tableau2"/>
    <w:basedOn w:val="TableNormal"/>
    <w:next w:val="TableGrid"/>
    <w:rsid w:val="00262E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igence">
    <w:name w:val="Exigence"/>
    <w:basedOn w:val="Texte"/>
    <w:qFormat/>
    <w:rsid w:val="00C441F6"/>
    <w:pPr>
      <w:numPr>
        <w:numId w:val="10"/>
      </w:numPr>
    </w:pPr>
    <w:rPr>
      <w:rFonts w:cs="Arial"/>
      <w:b/>
      <w:bCs/>
      <w:color w:val="000080"/>
      <w:sz w:val="22"/>
      <w:szCs w:val="36"/>
    </w:rPr>
  </w:style>
  <w:style w:type="character" w:customStyle="1" w:styleId="TOTpara3Char">
    <w:name w:val="TOT_para 3 Char"/>
    <w:basedOn w:val="DefaultParagraphFont"/>
    <w:link w:val="TOTpara3"/>
    <w:locked/>
    <w:rsid w:val="00E25A0C"/>
    <w:rPr>
      <w:rFonts w:ascii="Calibri" w:hAnsi="Calibri" w:cs="Calibri"/>
    </w:rPr>
  </w:style>
  <w:style w:type="paragraph" w:customStyle="1" w:styleId="TOTpara3">
    <w:name w:val="TOT_para 3"/>
    <w:basedOn w:val="Normal"/>
    <w:link w:val="TOTpara3Char"/>
    <w:rsid w:val="00E25A0C"/>
    <w:pPr>
      <w:spacing w:after="120"/>
    </w:pPr>
    <w:rPr>
      <w:rFonts w:ascii="Calibri" w:hAnsi="Calibri" w:cs="Calibri"/>
      <w:sz w:val="20"/>
      <w:lang w:eastAsia="fr-FR"/>
    </w:rPr>
  </w:style>
  <w:style w:type="paragraph" w:customStyle="1" w:styleId="TOTL1">
    <w:name w:val="TOT_L1"/>
    <w:basedOn w:val="Normal"/>
    <w:next w:val="TOTL2"/>
    <w:qFormat/>
    <w:rsid w:val="00475996"/>
    <w:pPr>
      <w:keepNext/>
      <w:numPr>
        <w:numId w:val="11"/>
      </w:numPr>
      <w:spacing w:after="240"/>
      <w:ind w:left="360"/>
      <w:jc w:val="center"/>
      <w:outlineLvl w:val="0"/>
    </w:pPr>
    <w:rPr>
      <w:rFonts w:ascii="Calibri" w:hAnsi="Calibri" w:cs="Calibri"/>
      <w:b/>
      <w:caps/>
      <w:sz w:val="28"/>
    </w:rPr>
  </w:style>
  <w:style w:type="paragraph" w:customStyle="1" w:styleId="TOTL2">
    <w:name w:val="TOT_L2"/>
    <w:basedOn w:val="TOTL1"/>
    <w:next w:val="Normal"/>
    <w:qFormat/>
    <w:rsid w:val="00475996"/>
    <w:pPr>
      <w:numPr>
        <w:ilvl w:val="1"/>
      </w:numPr>
      <w:jc w:val="both"/>
      <w:outlineLvl w:val="1"/>
    </w:pPr>
    <w:rPr>
      <w:sz w:val="22"/>
    </w:rPr>
  </w:style>
  <w:style w:type="paragraph" w:customStyle="1" w:styleId="TOTL3">
    <w:name w:val="TOT_L3"/>
    <w:basedOn w:val="TOTL2"/>
    <w:next w:val="TOTpara3"/>
    <w:link w:val="TOTL3Char"/>
    <w:qFormat/>
    <w:rsid w:val="00475996"/>
    <w:pPr>
      <w:keepNext w:val="0"/>
      <w:numPr>
        <w:ilvl w:val="2"/>
      </w:numPr>
      <w:spacing w:after="120"/>
    </w:pPr>
    <w:rPr>
      <w:b w:val="0"/>
      <w:caps w:val="0"/>
      <w:lang w:val="en-GB"/>
    </w:rPr>
  </w:style>
  <w:style w:type="character" w:customStyle="1" w:styleId="TOTL3Char">
    <w:name w:val="TOT_L3 Char"/>
    <w:basedOn w:val="DefaultParagraphFont"/>
    <w:link w:val="TOTL3"/>
    <w:rsid w:val="00475996"/>
    <w:rPr>
      <w:rFonts w:ascii="Calibri" w:hAnsi="Calibri" w:cs="Calibri"/>
      <w:sz w:val="22"/>
      <w:lang w:val="en-GB" w:eastAsia="en-US"/>
    </w:rPr>
  </w:style>
  <w:style w:type="paragraph" w:customStyle="1" w:styleId="TOTL4">
    <w:name w:val="TOT_L4"/>
    <w:basedOn w:val="TOTL3"/>
    <w:link w:val="TOTL4Char"/>
    <w:qFormat/>
    <w:rsid w:val="00475996"/>
    <w:pPr>
      <w:numPr>
        <w:ilvl w:val="3"/>
      </w:numPr>
      <w:outlineLvl w:val="9"/>
    </w:pPr>
    <w:rPr>
      <w:lang w:val="en-US"/>
    </w:rPr>
  </w:style>
  <w:style w:type="character" w:customStyle="1" w:styleId="TOTL4Char">
    <w:name w:val="TOT_L4 Char"/>
    <w:basedOn w:val="DefaultParagraphFont"/>
    <w:link w:val="TOTL4"/>
    <w:rsid w:val="00475996"/>
    <w:rPr>
      <w:rFonts w:ascii="Calibri" w:hAnsi="Calibri" w:cs="Calibri"/>
      <w:sz w:val="22"/>
      <w:lang w:val="en-US" w:eastAsia="en-US"/>
    </w:rPr>
  </w:style>
  <w:style w:type="paragraph" w:customStyle="1" w:styleId="TOTL5">
    <w:name w:val="TOT_L5"/>
    <w:basedOn w:val="TOTL4"/>
    <w:qFormat/>
    <w:rsid w:val="00475996"/>
    <w:pPr>
      <w:numPr>
        <w:ilvl w:val="4"/>
      </w:numPr>
      <w:tabs>
        <w:tab w:val="clear" w:pos="1701"/>
        <w:tab w:val="num" w:pos="360"/>
        <w:tab w:val="num" w:pos="570"/>
      </w:tabs>
      <w:ind w:left="570" w:hanging="570"/>
    </w:pPr>
  </w:style>
  <w:style w:type="character" w:customStyle="1" w:styleId="q4iawc">
    <w:name w:val="q4iawc"/>
    <w:basedOn w:val="DefaultParagraphFont"/>
    <w:rsid w:val="00722AEE"/>
  </w:style>
  <w:style w:type="character" w:styleId="PlaceholderText">
    <w:name w:val="Placeholder Text"/>
    <w:basedOn w:val="DefaultParagraphFont"/>
    <w:uiPriority w:val="99"/>
    <w:semiHidden/>
    <w:rsid w:val="00D82D86"/>
    <w:rPr>
      <w:color w:val="808080"/>
    </w:rPr>
  </w:style>
  <w:style w:type="character" w:customStyle="1" w:styleId="ts-alignment-element">
    <w:name w:val="ts-alignment-element"/>
    <w:basedOn w:val="DefaultParagraphFont"/>
    <w:rsid w:val="003E2F5C"/>
  </w:style>
  <w:style w:type="character" w:customStyle="1" w:styleId="ts-alignment-element-highlighted">
    <w:name w:val="ts-alignment-element-highlighted"/>
    <w:basedOn w:val="DefaultParagraphFont"/>
    <w:rsid w:val="003E2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258">
      <w:bodyDiv w:val="1"/>
      <w:marLeft w:val="0"/>
      <w:marRight w:val="0"/>
      <w:marTop w:val="0"/>
      <w:marBottom w:val="0"/>
      <w:divBdr>
        <w:top w:val="none" w:sz="0" w:space="0" w:color="auto"/>
        <w:left w:val="none" w:sz="0" w:space="0" w:color="auto"/>
        <w:bottom w:val="none" w:sz="0" w:space="0" w:color="auto"/>
        <w:right w:val="none" w:sz="0" w:space="0" w:color="auto"/>
      </w:divBdr>
    </w:div>
    <w:div w:id="131289754">
      <w:bodyDiv w:val="1"/>
      <w:marLeft w:val="0"/>
      <w:marRight w:val="0"/>
      <w:marTop w:val="0"/>
      <w:marBottom w:val="0"/>
      <w:divBdr>
        <w:top w:val="none" w:sz="0" w:space="0" w:color="auto"/>
        <w:left w:val="none" w:sz="0" w:space="0" w:color="auto"/>
        <w:bottom w:val="none" w:sz="0" w:space="0" w:color="auto"/>
        <w:right w:val="none" w:sz="0" w:space="0" w:color="auto"/>
      </w:divBdr>
    </w:div>
    <w:div w:id="175777126">
      <w:bodyDiv w:val="1"/>
      <w:marLeft w:val="0"/>
      <w:marRight w:val="0"/>
      <w:marTop w:val="0"/>
      <w:marBottom w:val="0"/>
      <w:divBdr>
        <w:top w:val="none" w:sz="0" w:space="0" w:color="auto"/>
        <w:left w:val="none" w:sz="0" w:space="0" w:color="auto"/>
        <w:bottom w:val="none" w:sz="0" w:space="0" w:color="auto"/>
        <w:right w:val="none" w:sz="0" w:space="0" w:color="auto"/>
      </w:divBdr>
    </w:div>
    <w:div w:id="267927598">
      <w:bodyDiv w:val="1"/>
      <w:marLeft w:val="0"/>
      <w:marRight w:val="0"/>
      <w:marTop w:val="0"/>
      <w:marBottom w:val="0"/>
      <w:divBdr>
        <w:top w:val="none" w:sz="0" w:space="0" w:color="auto"/>
        <w:left w:val="none" w:sz="0" w:space="0" w:color="auto"/>
        <w:bottom w:val="none" w:sz="0" w:space="0" w:color="auto"/>
        <w:right w:val="none" w:sz="0" w:space="0" w:color="auto"/>
      </w:divBdr>
      <w:divsChild>
        <w:div w:id="1100222028">
          <w:marLeft w:val="0"/>
          <w:marRight w:val="0"/>
          <w:marTop w:val="0"/>
          <w:marBottom w:val="0"/>
          <w:divBdr>
            <w:top w:val="none" w:sz="0" w:space="0" w:color="auto"/>
            <w:left w:val="none" w:sz="0" w:space="0" w:color="auto"/>
            <w:bottom w:val="none" w:sz="0" w:space="0" w:color="auto"/>
            <w:right w:val="none" w:sz="0" w:space="0" w:color="auto"/>
          </w:divBdr>
        </w:div>
      </w:divsChild>
    </w:div>
    <w:div w:id="388069823">
      <w:bodyDiv w:val="1"/>
      <w:marLeft w:val="0"/>
      <w:marRight w:val="0"/>
      <w:marTop w:val="0"/>
      <w:marBottom w:val="0"/>
      <w:divBdr>
        <w:top w:val="none" w:sz="0" w:space="0" w:color="auto"/>
        <w:left w:val="none" w:sz="0" w:space="0" w:color="auto"/>
        <w:bottom w:val="none" w:sz="0" w:space="0" w:color="auto"/>
        <w:right w:val="none" w:sz="0" w:space="0" w:color="auto"/>
      </w:divBdr>
      <w:divsChild>
        <w:div w:id="340468666">
          <w:marLeft w:val="0"/>
          <w:marRight w:val="0"/>
          <w:marTop w:val="0"/>
          <w:marBottom w:val="0"/>
          <w:divBdr>
            <w:top w:val="none" w:sz="0" w:space="0" w:color="auto"/>
            <w:left w:val="none" w:sz="0" w:space="0" w:color="auto"/>
            <w:bottom w:val="none" w:sz="0" w:space="0" w:color="auto"/>
            <w:right w:val="none" w:sz="0" w:space="0" w:color="auto"/>
          </w:divBdr>
          <w:divsChild>
            <w:div w:id="1011103682">
              <w:marLeft w:val="0"/>
              <w:marRight w:val="0"/>
              <w:marTop w:val="0"/>
              <w:marBottom w:val="0"/>
              <w:divBdr>
                <w:top w:val="none" w:sz="0" w:space="0" w:color="auto"/>
                <w:left w:val="none" w:sz="0" w:space="0" w:color="auto"/>
                <w:bottom w:val="none" w:sz="0" w:space="0" w:color="auto"/>
                <w:right w:val="none" w:sz="0" w:space="0" w:color="auto"/>
              </w:divBdr>
              <w:divsChild>
                <w:div w:id="1426414063">
                  <w:marLeft w:val="0"/>
                  <w:marRight w:val="0"/>
                  <w:marTop w:val="0"/>
                  <w:marBottom w:val="0"/>
                  <w:divBdr>
                    <w:top w:val="none" w:sz="0" w:space="0" w:color="auto"/>
                    <w:left w:val="none" w:sz="0" w:space="0" w:color="auto"/>
                    <w:bottom w:val="none" w:sz="0" w:space="0" w:color="auto"/>
                    <w:right w:val="none" w:sz="0" w:space="0" w:color="auto"/>
                  </w:divBdr>
                  <w:divsChild>
                    <w:div w:id="1283421755">
                      <w:marLeft w:val="0"/>
                      <w:marRight w:val="0"/>
                      <w:marTop w:val="0"/>
                      <w:marBottom w:val="0"/>
                      <w:divBdr>
                        <w:top w:val="none" w:sz="0" w:space="0" w:color="auto"/>
                        <w:left w:val="none" w:sz="0" w:space="0" w:color="auto"/>
                        <w:bottom w:val="none" w:sz="0" w:space="0" w:color="auto"/>
                        <w:right w:val="none" w:sz="0" w:space="0" w:color="auto"/>
                      </w:divBdr>
                      <w:divsChild>
                        <w:div w:id="459105399">
                          <w:marLeft w:val="0"/>
                          <w:marRight w:val="0"/>
                          <w:marTop w:val="0"/>
                          <w:marBottom w:val="0"/>
                          <w:divBdr>
                            <w:top w:val="none" w:sz="0" w:space="0" w:color="auto"/>
                            <w:left w:val="none" w:sz="0" w:space="0" w:color="auto"/>
                            <w:bottom w:val="none" w:sz="0" w:space="0" w:color="auto"/>
                            <w:right w:val="none" w:sz="0" w:space="0" w:color="auto"/>
                          </w:divBdr>
                          <w:divsChild>
                            <w:div w:id="547961120">
                              <w:marLeft w:val="0"/>
                              <w:marRight w:val="0"/>
                              <w:marTop w:val="0"/>
                              <w:marBottom w:val="0"/>
                              <w:divBdr>
                                <w:top w:val="none" w:sz="0" w:space="0" w:color="auto"/>
                                <w:left w:val="none" w:sz="0" w:space="0" w:color="auto"/>
                                <w:bottom w:val="none" w:sz="0" w:space="0" w:color="auto"/>
                                <w:right w:val="none" w:sz="0" w:space="0" w:color="auto"/>
                              </w:divBdr>
                              <w:divsChild>
                                <w:div w:id="1059018105">
                                  <w:marLeft w:val="0"/>
                                  <w:marRight w:val="0"/>
                                  <w:marTop w:val="0"/>
                                  <w:marBottom w:val="0"/>
                                  <w:divBdr>
                                    <w:top w:val="none" w:sz="0" w:space="0" w:color="auto"/>
                                    <w:left w:val="none" w:sz="0" w:space="0" w:color="auto"/>
                                    <w:bottom w:val="none" w:sz="0" w:space="0" w:color="auto"/>
                                    <w:right w:val="none" w:sz="0" w:space="0" w:color="auto"/>
                                  </w:divBdr>
                                  <w:divsChild>
                                    <w:div w:id="2046517753">
                                      <w:marLeft w:val="0"/>
                                      <w:marRight w:val="0"/>
                                      <w:marTop w:val="0"/>
                                      <w:marBottom w:val="0"/>
                                      <w:divBdr>
                                        <w:top w:val="none" w:sz="0" w:space="0" w:color="auto"/>
                                        <w:left w:val="none" w:sz="0" w:space="0" w:color="auto"/>
                                        <w:bottom w:val="none" w:sz="0" w:space="0" w:color="auto"/>
                                        <w:right w:val="none" w:sz="0" w:space="0" w:color="auto"/>
                                      </w:divBdr>
                                      <w:divsChild>
                                        <w:div w:id="76561185">
                                          <w:marLeft w:val="0"/>
                                          <w:marRight w:val="0"/>
                                          <w:marTop w:val="0"/>
                                          <w:marBottom w:val="0"/>
                                          <w:divBdr>
                                            <w:top w:val="none" w:sz="0" w:space="0" w:color="auto"/>
                                            <w:left w:val="none" w:sz="0" w:space="0" w:color="auto"/>
                                            <w:bottom w:val="none" w:sz="0" w:space="0" w:color="auto"/>
                                            <w:right w:val="none" w:sz="0" w:space="0" w:color="auto"/>
                                          </w:divBdr>
                                          <w:divsChild>
                                            <w:div w:id="746072337">
                                              <w:marLeft w:val="0"/>
                                              <w:marRight w:val="0"/>
                                              <w:marTop w:val="0"/>
                                              <w:marBottom w:val="0"/>
                                              <w:divBdr>
                                                <w:top w:val="none" w:sz="0" w:space="0" w:color="auto"/>
                                                <w:left w:val="none" w:sz="0" w:space="0" w:color="auto"/>
                                                <w:bottom w:val="none" w:sz="0" w:space="0" w:color="auto"/>
                                                <w:right w:val="none" w:sz="0" w:space="0" w:color="auto"/>
                                              </w:divBdr>
                                              <w:divsChild>
                                                <w:div w:id="458383381">
                                                  <w:marLeft w:val="0"/>
                                                  <w:marRight w:val="0"/>
                                                  <w:marTop w:val="0"/>
                                                  <w:marBottom w:val="0"/>
                                                  <w:divBdr>
                                                    <w:top w:val="none" w:sz="0" w:space="0" w:color="auto"/>
                                                    <w:left w:val="none" w:sz="0" w:space="0" w:color="auto"/>
                                                    <w:bottom w:val="none" w:sz="0" w:space="0" w:color="auto"/>
                                                    <w:right w:val="none" w:sz="0" w:space="0" w:color="auto"/>
                                                  </w:divBdr>
                                                  <w:divsChild>
                                                    <w:div w:id="1898126595">
                                                      <w:marLeft w:val="0"/>
                                                      <w:marRight w:val="0"/>
                                                      <w:marTop w:val="0"/>
                                                      <w:marBottom w:val="0"/>
                                                      <w:divBdr>
                                                        <w:top w:val="none" w:sz="0" w:space="0" w:color="auto"/>
                                                        <w:left w:val="none" w:sz="0" w:space="0" w:color="auto"/>
                                                        <w:bottom w:val="none" w:sz="0" w:space="0" w:color="auto"/>
                                                        <w:right w:val="none" w:sz="0" w:space="0" w:color="auto"/>
                                                      </w:divBdr>
                                                      <w:divsChild>
                                                        <w:div w:id="1583876390">
                                                          <w:marLeft w:val="0"/>
                                                          <w:marRight w:val="0"/>
                                                          <w:marTop w:val="0"/>
                                                          <w:marBottom w:val="0"/>
                                                          <w:divBdr>
                                                            <w:top w:val="none" w:sz="0" w:space="0" w:color="auto"/>
                                                            <w:left w:val="none" w:sz="0" w:space="0" w:color="auto"/>
                                                            <w:bottom w:val="none" w:sz="0" w:space="0" w:color="auto"/>
                                                            <w:right w:val="none" w:sz="0" w:space="0" w:color="auto"/>
                                                          </w:divBdr>
                                                          <w:divsChild>
                                                            <w:div w:id="13429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5493926">
      <w:bodyDiv w:val="1"/>
      <w:marLeft w:val="0"/>
      <w:marRight w:val="0"/>
      <w:marTop w:val="0"/>
      <w:marBottom w:val="0"/>
      <w:divBdr>
        <w:top w:val="none" w:sz="0" w:space="0" w:color="auto"/>
        <w:left w:val="none" w:sz="0" w:space="0" w:color="auto"/>
        <w:bottom w:val="none" w:sz="0" w:space="0" w:color="auto"/>
        <w:right w:val="none" w:sz="0" w:space="0" w:color="auto"/>
      </w:divBdr>
    </w:div>
    <w:div w:id="648556077">
      <w:bodyDiv w:val="1"/>
      <w:marLeft w:val="0"/>
      <w:marRight w:val="0"/>
      <w:marTop w:val="0"/>
      <w:marBottom w:val="0"/>
      <w:divBdr>
        <w:top w:val="none" w:sz="0" w:space="0" w:color="auto"/>
        <w:left w:val="none" w:sz="0" w:space="0" w:color="auto"/>
        <w:bottom w:val="none" w:sz="0" w:space="0" w:color="auto"/>
        <w:right w:val="none" w:sz="0" w:space="0" w:color="auto"/>
      </w:divBdr>
    </w:div>
    <w:div w:id="820930946">
      <w:bodyDiv w:val="1"/>
      <w:marLeft w:val="0"/>
      <w:marRight w:val="0"/>
      <w:marTop w:val="0"/>
      <w:marBottom w:val="0"/>
      <w:divBdr>
        <w:top w:val="none" w:sz="0" w:space="0" w:color="auto"/>
        <w:left w:val="none" w:sz="0" w:space="0" w:color="auto"/>
        <w:bottom w:val="none" w:sz="0" w:space="0" w:color="auto"/>
        <w:right w:val="none" w:sz="0" w:space="0" w:color="auto"/>
      </w:divBdr>
      <w:divsChild>
        <w:div w:id="1495030284">
          <w:marLeft w:val="0"/>
          <w:marRight w:val="0"/>
          <w:marTop w:val="0"/>
          <w:marBottom w:val="0"/>
          <w:divBdr>
            <w:top w:val="none" w:sz="0" w:space="0" w:color="auto"/>
            <w:left w:val="none" w:sz="0" w:space="0" w:color="auto"/>
            <w:bottom w:val="none" w:sz="0" w:space="0" w:color="auto"/>
            <w:right w:val="none" w:sz="0" w:space="0" w:color="auto"/>
          </w:divBdr>
          <w:divsChild>
            <w:div w:id="650787803">
              <w:marLeft w:val="0"/>
              <w:marRight w:val="0"/>
              <w:marTop w:val="0"/>
              <w:marBottom w:val="0"/>
              <w:divBdr>
                <w:top w:val="none" w:sz="0" w:space="0" w:color="auto"/>
                <w:left w:val="none" w:sz="0" w:space="0" w:color="auto"/>
                <w:bottom w:val="none" w:sz="0" w:space="0" w:color="auto"/>
                <w:right w:val="none" w:sz="0" w:space="0" w:color="auto"/>
              </w:divBdr>
              <w:divsChild>
                <w:div w:id="1409380497">
                  <w:marLeft w:val="0"/>
                  <w:marRight w:val="0"/>
                  <w:marTop w:val="0"/>
                  <w:marBottom w:val="0"/>
                  <w:divBdr>
                    <w:top w:val="none" w:sz="0" w:space="0" w:color="auto"/>
                    <w:left w:val="none" w:sz="0" w:space="0" w:color="auto"/>
                    <w:bottom w:val="none" w:sz="0" w:space="0" w:color="auto"/>
                    <w:right w:val="none" w:sz="0" w:space="0" w:color="auto"/>
                  </w:divBdr>
                  <w:divsChild>
                    <w:div w:id="1557397626">
                      <w:marLeft w:val="0"/>
                      <w:marRight w:val="0"/>
                      <w:marTop w:val="0"/>
                      <w:marBottom w:val="0"/>
                      <w:divBdr>
                        <w:top w:val="none" w:sz="0" w:space="0" w:color="auto"/>
                        <w:left w:val="none" w:sz="0" w:space="0" w:color="auto"/>
                        <w:bottom w:val="none" w:sz="0" w:space="0" w:color="auto"/>
                        <w:right w:val="none" w:sz="0" w:space="0" w:color="auto"/>
                      </w:divBdr>
                      <w:divsChild>
                        <w:div w:id="1478187413">
                          <w:marLeft w:val="0"/>
                          <w:marRight w:val="0"/>
                          <w:marTop w:val="0"/>
                          <w:marBottom w:val="0"/>
                          <w:divBdr>
                            <w:top w:val="none" w:sz="0" w:space="0" w:color="auto"/>
                            <w:left w:val="none" w:sz="0" w:space="0" w:color="auto"/>
                            <w:bottom w:val="none" w:sz="0" w:space="0" w:color="auto"/>
                            <w:right w:val="none" w:sz="0" w:space="0" w:color="auto"/>
                          </w:divBdr>
                          <w:divsChild>
                            <w:div w:id="302200388">
                              <w:marLeft w:val="0"/>
                              <w:marRight w:val="0"/>
                              <w:marTop w:val="0"/>
                              <w:marBottom w:val="0"/>
                              <w:divBdr>
                                <w:top w:val="none" w:sz="0" w:space="0" w:color="auto"/>
                                <w:left w:val="none" w:sz="0" w:space="0" w:color="auto"/>
                                <w:bottom w:val="none" w:sz="0" w:space="0" w:color="auto"/>
                                <w:right w:val="none" w:sz="0" w:space="0" w:color="auto"/>
                              </w:divBdr>
                              <w:divsChild>
                                <w:div w:id="104889907">
                                  <w:marLeft w:val="0"/>
                                  <w:marRight w:val="0"/>
                                  <w:marTop w:val="0"/>
                                  <w:marBottom w:val="0"/>
                                  <w:divBdr>
                                    <w:top w:val="none" w:sz="0" w:space="0" w:color="auto"/>
                                    <w:left w:val="none" w:sz="0" w:space="0" w:color="auto"/>
                                    <w:bottom w:val="none" w:sz="0" w:space="0" w:color="auto"/>
                                    <w:right w:val="none" w:sz="0" w:space="0" w:color="auto"/>
                                  </w:divBdr>
                                  <w:divsChild>
                                    <w:div w:id="533427949">
                                      <w:marLeft w:val="0"/>
                                      <w:marRight w:val="0"/>
                                      <w:marTop w:val="0"/>
                                      <w:marBottom w:val="0"/>
                                      <w:divBdr>
                                        <w:top w:val="none" w:sz="0" w:space="0" w:color="auto"/>
                                        <w:left w:val="none" w:sz="0" w:space="0" w:color="auto"/>
                                        <w:bottom w:val="none" w:sz="0" w:space="0" w:color="auto"/>
                                        <w:right w:val="none" w:sz="0" w:space="0" w:color="auto"/>
                                      </w:divBdr>
                                      <w:divsChild>
                                        <w:div w:id="288558332">
                                          <w:marLeft w:val="0"/>
                                          <w:marRight w:val="0"/>
                                          <w:marTop w:val="0"/>
                                          <w:marBottom w:val="0"/>
                                          <w:divBdr>
                                            <w:top w:val="none" w:sz="0" w:space="0" w:color="auto"/>
                                            <w:left w:val="none" w:sz="0" w:space="0" w:color="auto"/>
                                            <w:bottom w:val="none" w:sz="0" w:space="0" w:color="auto"/>
                                            <w:right w:val="none" w:sz="0" w:space="0" w:color="auto"/>
                                          </w:divBdr>
                                          <w:divsChild>
                                            <w:div w:id="1844970280">
                                              <w:marLeft w:val="0"/>
                                              <w:marRight w:val="0"/>
                                              <w:marTop w:val="0"/>
                                              <w:marBottom w:val="0"/>
                                              <w:divBdr>
                                                <w:top w:val="none" w:sz="0" w:space="0" w:color="auto"/>
                                                <w:left w:val="none" w:sz="0" w:space="0" w:color="auto"/>
                                                <w:bottom w:val="none" w:sz="0" w:space="0" w:color="auto"/>
                                                <w:right w:val="none" w:sz="0" w:space="0" w:color="auto"/>
                                              </w:divBdr>
                                              <w:divsChild>
                                                <w:div w:id="1800953792">
                                                  <w:marLeft w:val="0"/>
                                                  <w:marRight w:val="0"/>
                                                  <w:marTop w:val="0"/>
                                                  <w:marBottom w:val="0"/>
                                                  <w:divBdr>
                                                    <w:top w:val="none" w:sz="0" w:space="0" w:color="auto"/>
                                                    <w:left w:val="none" w:sz="0" w:space="0" w:color="auto"/>
                                                    <w:bottom w:val="none" w:sz="0" w:space="0" w:color="auto"/>
                                                    <w:right w:val="none" w:sz="0" w:space="0" w:color="auto"/>
                                                  </w:divBdr>
                                                  <w:divsChild>
                                                    <w:div w:id="1217620265">
                                                      <w:marLeft w:val="0"/>
                                                      <w:marRight w:val="0"/>
                                                      <w:marTop w:val="0"/>
                                                      <w:marBottom w:val="0"/>
                                                      <w:divBdr>
                                                        <w:top w:val="none" w:sz="0" w:space="0" w:color="auto"/>
                                                        <w:left w:val="none" w:sz="0" w:space="0" w:color="auto"/>
                                                        <w:bottom w:val="none" w:sz="0" w:space="0" w:color="auto"/>
                                                        <w:right w:val="none" w:sz="0" w:space="0" w:color="auto"/>
                                                      </w:divBdr>
                                                      <w:divsChild>
                                                        <w:div w:id="1923752711">
                                                          <w:marLeft w:val="0"/>
                                                          <w:marRight w:val="0"/>
                                                          <w:marTop w:val="0"/>
                                                          <w:marBottom w:val="0"/>
                                                          <w:divBdr>
                                                            <w:top w:val="none" w:sz="0" w:space="0" w:color="auto"/>
                                                            <w:left w:val="none" w:sz="0" w:space="0" w:color="auto"/>
                                                            <w:bottom w:val="none" w:sz="0" w:space="0" w:color="auto"/>
                                                            <w:right w:val="none" w:sz="0" w:space="0" w:color="auto"/>
                                                          </w:divBdr>
                                                          <w:divsChild>
                                                            <w:div w:id="18485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40045471">
      <w:bodyDiv w:val="1"/>
      <w:marLeft w:val="0"/>
      <w:marRight w:val="0"/>
      <w:marTop w:val="0"/>
      <w:marBottom w:val="0"/>
      <w:divBdr>
        <w:top w:val="none" w:sz="0" w:space="0" w:color="auto"/>
        <w:left w:val="none" w:sz="0" w:space="0" w:color="auto"/>
        <w:bottom w:val="none" w:sz="0" w:space="0" w:color="auto"/>
        <w:right w:val="none" w:sz="0" w:space="0" w:color="auto"/>
      </w:divBdr>
    </w:div>
    <w:div w:id="920715966">
      <w:bodyDiv w:val="1"/>
      <w:marLeft w:val="0"/>
      <w:marRight w:val="0"/>
      <w:marTop w:val="0"/>
      <w:marBottom w:val="0"/>
      <w:divBdr>
        <w:top w:val="none" w:sz="0" w:space="0" w:color="auto"/>
        <w:left w:val="none" w:sz="0" w:space="0" w:color="auto"/>
        <w:bottom w:val="none" w:sz="0" w:space="0" w:color="auto"/>
        <w:right w:val="none" w:sz="0" w:space="0" w:color="auto"/>
      </w:divBdr>
    </w:div>
    <w:div w:id="1222016668">
      <w:bodyDiv w:val="1"/>
      <w:marLeft w:val="0"/>
      <w:marRight w:val="0"/>
      <w:marTop w:val="0"/>
      <w:marBottom w:val="0"/>
      <w:divBdr>
        <w:top w:val="none" w:sz="0" w:space="0" w:color="auto"/>
        <w:left w:val="none" w:sz="0" w:space="0" w:color="auto"/>
        <w:bottom w:val="none" w:sz="0" w:space="0" w:color="auto"/>
        <w:right w:val="none" w:sz="0" w:space="0" w:color="auto"/>
      </w:divBdr>
      <w:divsChild>
        <w:div w:id="1980190532">
          <w:marLeft w:val="0"/>
          <w:marRight w:val="0"/>
          <w:marTop w:val="0"/>
          <w:marBottom w:val="0"/>
          <w:divBdr>
            <w:top w:val="none" w:sz="0" w:space="0" w:color="auto"/>
            <w:left w:val="none" w:sz="0" w:space="0" w:color="auto"/>
            <w:bottom w:val="none" w:sz="0" w:space="0" w:color="auto"/>
            <w:right w:val="none" w:sz="0" w:space="0" w:color="auto"/>
          </w:divBdr>
        </w:div>
      </w:divsChild>
    </w:div>
    <w:div w:id="1333138947">
      <w:bodyDiv w:val="1"/>
      <w:marLeft w:val="0"/>
      <w:marRight w:val="0"/>
      <w:marTop w:val="0"/>
      <w:marBottom w:val="0"/>
      <w:divBdr>
        <w:top w:val="none" w:sz="0" w:space="0" w:color="auto"/>
        <w:left w:val="none" w:sz="0" w:space="0" w:color="auto"/>
        <w:bottom w:val="none" w:sz="0" w:space="0" w:color="auto"/>
        <w:right w:val="none" w:sz="0" w:space="0" w:color="auto"/>
      </w:divBdr>
    </w:div>
    <w:div w:id="1471289853">
      <w:bodyDiv w:val="1"/>
      <w:marLeft w:val="0"/>
      <w:marRight w:val="0"/>
      <w:marTop w:val="0"/>
      <w:marBottom w:val="0"/>
      <w:divBdr>
        <w:top w:val="none" w:sz="0" w:space="0" w:color="auto"/>
        <w:left w:val="none" w:sz="0" w:space="0" w:color="auto"/>
        <w:bottom w:val="none" w:sz="0" w:space="0" w:color="auto"/>
        <w:right w:val="none" w:sz="0" w:space="0" w:color="auto"/>
      </w:divBdr>
    </w:div>
    <w:div w:id="1571845952">
      <w:bodyDiv w:val="1"/>
      <w:marLeft w:val="0"/>
      <w:marRight w:val="0"/>
      <w:marTop w:val="0"/>
      <w:marBottom w:val="0"/>
      <w:divBdr>
        <w:top w:val="none" w:sz="0" w:space="0" w:color="auto"/>
        <w:left w:val="none" w:sz="0" w:space="0" w:color="auto"/>
        <w:bottom w:val="none" w:sz="0" w:space="0" w:color="auto"/>
        <w:right w:val="none" w:sz="0" w:space="0" w:color="auto"/>
      </w:divBdr>
      <w:divsChild>
        <w:div w:id="1106001476">
          <w:marLeft w:val="677"/>
          <w:marRight w:val="0"/>
          <w:marTop w:val="200"/>
          <w:marBottom w:val="0"/>
          <w:divBdr>
            <w:top w:val="none" w:sz="0" w:space="0" w:color="auto"/>
            <w:left w:val="none" w:sz="0" w:space="0" w:color="auto"/>
            <w:bottom w:val="none" w:sz="0" w:space="0" w:color="auto"/>
            <w:right w:val="none" w:sz="0" w:space="0" w:color="auto"/>
          </w:divBdr>
        </w:div>
      </w:divsChild>
    </w:div>
    <w:div w:id="1716929041">
      <w:bodyDiv w:val="1"/>
      <w:marLeft w:val="0"/>
      <w:marRight w:val="0"/>
      <w:marTop w:val="0"/>
      <w:marBottom w:val="0"/>
      <w:divBdr>
        <w:top w:val="none" w:sz="0" w:space="0" w:color="auto"/>
        <w:left w:val="none" w:sz="0" w:space="0" w:color="auto"/>
        <w:bottom w:val="none" w:sz="0" w:space="0" w:color="auto"/>
        <w:right w:val="none" w:sz="0" w:space="0" w:color="auto"/>
      </w:divBdr>
      <w:divsChild>
        <w:div w:id="1489319562">
          <w:marLeft w:val="0"/>
          <w:marRight w:val="0"/>
          <w:marTop w:val="0"/>
          <w:marBottom w:val="0"/>
          <w:divBdr>
            <w:top w:val="none" w:sz="0" w:space="0" w:color="auto"/>
            <w:left w:val="none" w:sz="0" w:space="0" w:color="auto"/>
            <w:bottom w:val="none" w:sz="0" w:space="0" w:color="auto"/>
            <w:right w:val="none" w:sz="0" w:space="0" w:color="auto"/>
          </w:divBdr>
          <w:divsChild>
            <w:div w:id="1029792587">
              <w:marLeft w:val="0"/>
              <w:marRight w:val="0"/>
              <w:marTop w:val="0"/>
              <w:marBottom w:val="0"/>
              <w:divBdr>
                <w:top w:val="none" w:sz="0" w:space="0" w:color="auto"/>
                <w:left w:val="none" w:sz="0" w:space="0" w:color="auto"/>
                <w:bottom w:val="none" w:sz="0" w:space="0" w:color="auto"/>
                <w:right w:val="none" w:sz="0" w:space="0" w:color="auto"/>
              </w:divBdr>
              <w:divsChild>
                <w:div w:id="1817723600">
                  <w:marLeft w:val="0"/>
                  <w:marRight w:val="0"/>
                  <w:marTop w:val="0"/>
                  <w:marBottom w:val="0"/>
                  <w:divBdr>
                    <w:top w:val="none" w:sz="0" w:space="0" w:color="auto"/>
                    <w:left w:val="none" w:sz="0" w:space="0" w:color="auto"/>
                    <w:bottom w:val="none" w:sz="0" w:space="0" w:color="auto"/>
                    <w:right w:val="none" w:sz="0" w:space="0" w:color="auto"/>
                  </w:divBdr>
                  <w:divsChild>
                    <w:div w:id="1072973161">
                      <w:marLeft w:val="0"/>
                      <w:marRight w:val="0"/>
                      <w:marTop w:val="0"/>
                      <w:marBottom w:val="0"/>
                      <w:divBdr>
                        <w:top w:val="none" w:sz="0" w:space="0" w:color="auto"/>
                        <w:left w:val="none" w:sz="0" w:space="0" w:color="auto"/>
                        <w:bottom w:val="none" w:sz="0" w:space="0" w:color="auto"/>
                        <w:right w:val="none" w:sz="0" w:space="0" w:color="auto"/>
                      </w:divBdr>
                      <w:divsChild>
                        <w:div w:id="1950044044">
                          <w:marLeft w:val="0"/>
                          <w:marRight w:val="0"/>
                          <w:marTop w:val="0"/>
                          <w:marBottom w:val="0"/>
                          <w:divBdr>
                            <w:top w:val="none" w:sz="0" w:space="0" w:color="auto"/>
                            <w:left w:val="none" w:sz="0" w:space="0" w:color="auto"/>
                            <w:bottom w:val="none" w:sz="0" w:space="0" w:color="auto"/>
                            <w:right w:val="none" w:sz="0" w:space="0" w:color="auto"/>
                          </w:divBdr>
                          <w:divsChild>
                            <w:div w:id="1376008342">
                              <w:marLeft w:val="0"/>
                              <w:marRight w:val="0"/>
                              <w:marTop w:val="0"/>
                              <w:marBottom w:val="0"/>
                              <w:divBdr>
                                <w:top w:val="none" w:sz="0" w:space="0" w:color="auto"/>
                                <w:left w:val="none" w:sz="0" w:space="0" w:color="auto"/>
                                <w:bottom w:val="none" w:sz="0" w:space="0" w:color="auto"/>
                                <w:right w:val="none" w:sz="0" w:space="0" w:color="auto"/>
                              </w:divBdr>
                              <w:divsChild>
                                <w:div w:id="913318940">
                                  <w:marLeft w:val="0"/>
                                  <w:marRight w:val="0"/>
                                  <w:marTop w:val="0"/>
                                  <w:marBottom w:val="0"/>
                                  <w:divBdr>
                                    <w:top w:val="none" w:sz="0" w:space="0" w:color="auto"/>
                                    <w:left w:val="none" w:sz="0" w:space="0" w:color="auto"/>
                                    <w:bottom w:val="none" w:sz="0" w:space="0" w:color="auto"/>
                                    <w:right w:val="none" w:sz="0" w:space="0" w:color="auto"/>
                                  </w:divBdr>
                                  <w:divsChild>
                                    <w:div w:id="350685259">
                                      <w:marLeft w:val="0"/>
                                      <w:marRight w:val="0"/>
                                      <w:marTop w:val="0"/>
                                      <w:marBottom w:val="0"/>
                                      <w:divBdr>
                                        <w:top w:val="none" w:sz="0" w:space="0" w:color="auto"/>
                                        <w:left w:val="none" w:sz="0" w:space="0" w:color="auto"/>
                                        <w:bottom w:val="none" w:sz="0" w:space="0" w:color="auto"/>
                                        <w:right w:val="none" w:sz="0" w:space="0" w:color="auto"/>
                                      </w:divBdr>
                                      <w:divsChild>
                                        <w:div w:id="51658687">
                                          <w:marLeft w:val="0"/>
                                          <w:marRight w:val="0"/>
                                          <w:marTop w:val="0"/>
                                          <w:marBottom w:val="0"/>
                                          <w:divBdr>
                                            <w:top w:val="none" w:sz="0" w:space="0" w:color="auto"/>
                                            <w:left w:val="none" w:sz="0" w:space="0" w:color="auto"/>
                                            <w:bottom w:val="none" w:sz="0" w:space="0" w:color="auto"/>
                                            <w:right w:val="none" w:sz="0" w:space="0" w:color="auto"/>
                                          </w:divBdr>
                                          <w:divsChild>
                                            <w:div w:id="317735697">
                                              <w:marLeft w:val="0"/>
                                              <w:marRight w:val="0"/>
                                              <w:marTop w:val="0"/>
                                              <w:marBottom w:val="0"/>
                                              <w:divBdr>
                                                <w:top w:val="none" w:sz="0" w:space="0" w:color="auto"/>
                                                <w:left w:val="none" w:sz="0" w:space="0" w:color="auto"/>
                                                <w:bottom w:val="none" w:sz="0" w:space="0" w:color="auto"/>
                                                <w:right w:val="none" w:sz="0" w:space="0" w:color="auto"/>
                                              </w:divBdr>
                                              <w:divsChild>
                                                <w:div w:id="875889601">
                                                  <w:marLeft w:val="0"/>
                                                  <w:marRight w:val="0"/>
                                                  <w:marTop w:val="0"/>
                                                  <w:marBottom w:val="0"/>
                                                  <w:divBdr>
                                                    <w:top w:val="none" w:sz="0" w:space="0" w:color="auto"/>
                                                    <w:left w:val="none" w:sz="0" w:space="0" w:color="auto"/>
                                                    <w:bottom w:val="none" w:sz="0" w:space="0" w:color="auto"/>
                                                    <w:right w:val="none" w:sz="0" w:space="0" w:color="auto"/>
                                                  </w:divBdr>
                                                  <w:divsChild>
                                                    <w:div w:id="2070884570">
                                                      <w:marLeft w:val="0"/>
                                                      <w:marRight w:val="0"/>
                                                      <w:marTop w:val="0"/>
                                                      <w:marBottom w:val="0"/>
                                                      <w:divBdr>
                                                        <w:top w:val="none" w:sz="0" w:space="0" w:color="auto"/>
                                                        <w:left w:val="none" w:sz="0" w:space="0" w:color="auto"/>
                                                        <w:bottom w:val="none" w:sz="0" w:space="0" w:color="auto"/>
                                                        <w:right w:val="none" w:sz="0" w:space="0" w:color="auto"/>
                                                      </w:divBdr>
                                                      <w:divsChild>
                                                        <w:div w:id="1095859445">
                                                          <w:marLeft w:val="0"/>
                                                          <w:marRight w:val="0"/>
                                                          <w:marTop w:val="0"/>
                                                          <w:marBottom w:val="0"/>
                                                          <w:divBdr>
                                                            <w:top w:val="none" w:sz="0" w:space="0" w:color="auto"/>
                                                            <w:left w:val="none" w:sz="0" w:space="0" w:color="auto"/>
                                                            <w:bottom w:val="none" w:sz="0" w:space="0" w:color="auto"/>
                                                            <w:right w:val="none" w:sz="0" w:space="0" w:color="auto"/>
                                                          </w:divBdr>
                                                          <w:divsChild>
                                                            <w:div w:id="127351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9622584">
      <w:bodyDiv w:val="1"/>
      <w:marLeft w:val="0"/>
      <w:marRight w:val="0"/>
      <w:marTop w:val="0"/>
      <w:marBottom w:val="0"/>
      <w:divBdr>
        <w:top w:val="none" w:sz="0" w:space="0" w:color="auto"/>
        <w:left w:val="none" w:sz="0" w:space="0" w:color="auto"/>
        <w:bottom w:val="none" w:sz="0" w:space="0" w:color="auto"/>
        <w:right w:val="none" w:sz="0" w:space="0" w:color="auto"/>
      </w:divBdr>
    </w:div>
    <w:div w:id="1780878985">
      <w:bodyDiv w:val="1"/>
      <w:marLeft w:val="0"/>
      <w:marRight w:val="0"/>
      <w:marTop w:val="0"/>
      <w:marBottom w:val="0"/>
      <w:divBdr>
        <w:top w:val="none" w:sz="0" w:space="0" w:color="auto"/>
        <w:left w:val="none" w:sz="0" w:space="0" w:color="auto"/>
        <w:bottom w:val="none" w:sz="0" w:space="0" w:color="auto"/>
        <w:right w:val="none" w:sz="0" w:space="0" w:color="auto"/>
      </w:divBdr>
    </w:div>
    <w:div w:id="1923375374">
      <w:bodyDiv w:val="1"/>
      <w:marLeft w:val="0"/>
      <w:marRight w:val="0"/>
      <w:marTop w:val="0"/>
      <w:marBottom w:val="0"/>
      <w:divBdr>
        <w:top w:val="none" w:sz="0" w:space="0" w:color="auto"/>
        <w:left w:val="none" w:sz="0" w:space="0" w:color="auto"/>
        <w:bottom w:val="none" w:sz="0" w:space="0" w:color="auto"/>
        <w:right w:val="none" w:sz="0" w:space="0" w:color="auto"/>
      </w:divBdr>
      <w:divsChild>
        <w:div w:id="1687124880">
          <w:marLeft w:val="0"/>
          <w:marRight w:val="0"/>
          <w:marTop w:val="0"/>
          <w:marBottom w:val="0"/>
          <w:divBdr>
            <w:top w:val="none" w:sz="0" w:space="0" w:color="auto"/>
            <w:left w:val="none" w:sz="0" w:space="0" w:color="auto"/>
            <w:bottom w:val="none" w:sz="0" w:space="0" w:color="auto"/>
            <w:right w:val="none" w:sz="0" w:space="0" w:color="auto"/>
          </w:divBdr>
          <w:divsChild>
            <w:div w:id="741879030">
              <w:marLeft w:val="0"/>
              <w:marRight w:val="0"/>
              <w:marTop w:val="0"/>
              <w:marBottom w:val="0"/>
              <w:divBdr>
                <w:top w:val="none" w:sz="0" w:space="0" w:color="auto"/>
                <w:left w:val="none" w:sz="0" w:space="0" w:color="auto"/>
                <w:bottom w:val="none" w:sz="0" w:space="0" w:color="auto"/>
                <w:right w:val="none" w:sz="0" w:space="0" w:color="auto"/>
              </w:divBdr>
              <w:divsChild>
                <w:div w:id="345985971">
                  <w:marLeft w:val="0"/>
                  <w:marRight w:val="0"/>
                  <w:marTop w:val="0"/>
                  <w:marBottom w:val="0"/>
                  <w:divBdr>
                    <w:top w:val="none" w:sz="0" w:space="0" w:color="auto"/>
                    <w:left w:val="none" w:sz="0" w:space="0" w:color="auto"/>
                    <w:bottom w:val="none" w:sz="0" w:space="0" w:color="auto"/>
                    <w:right w:val="none" w:sz="0" w:space="0" w:color="auto"/>
                  </w:divBdr>
                  <w:divsChild>
                    <w:div w:id="849569172">
                      <w:marLeft w:val="0"/>
                      <w:marRight w:val="0"/>
                      <w:marTop w:val="0"/>
                      <w:marBottom w:val="0"/>
                      <w:divBdr>
                        <w:top w:val="none" w:sz="0" w:space="0" w:color="auto"/>
                        <w:left w:val="none" w:sz="0" w:space="0" w:color="auto"/>
                        <w:bottom w:val="none" w:sz="0" w:space="0" w:color="auto"/>
                        <w:right w:val="none" w:sz="0" w:space="0" w:color="auto"/>
                      </w:divBdr>
                      <w:divsChild>
                        <w:div w:id="10110472">
                          <w:marLeft w:val="0"/>
                          <w:marRight w:val="0"/>
                          <w:marTop w:val="0"/>
                          <w:marBottom w:val="0"/>
                          <w:divBdr>
                            <w:top w:val="none" w:sz="0" w:space="0" w:color="auto"/>
                            <w:left w:val="none" w:sz="0" w:space="0" w:color="auto"/>
                            <w:bottom w:val="none" w:sz="0" w:space="0" w:color="auto"/>
                            <w:right w:val="none" w:sz="0" w:space="0" w:color="auto"/>
                          </w:divBdr>
                          <w:divsChild>
                            <w:div w:id="441849941">
                              <w:marLeft w:val="0"/>
                              <w:marRight w:val="0"/>
                              <w:marTop w:val="0"/>
                              <w:marBottom w:val="0"/>
                              <w:divBdr>
                                <w:top w:val="none" w:sz="0" w:space="0" w:color="auto"/>
                                <w:left w:val="none" w:sz="0" w:space="0" w:color="auto"/>
                                <w:bottom w:val="none" w:sz="0" w:space="0" w:color="auto"/>
                                <w:right w:val="none" w:sz="0" w:space="0" w:color="auto"/>
                              </w:divBdr>
                              <w:divsChild>
                                <w:div w:id="1584218524">
                                  <w:marLeft w:val="0"/>
                                  <w:marRight w:val="0"/>
                                  <w:marTop w:val="0"/>
                                  <w:marBottom w:val="0"/>
                                  <w:divBdr>
                                    <w:top w:val="none" w:sz="0" w:space="0" w:color="auto"/>
                                    <w:left w:val="none" w:sz="0" w:space="0" w:color="auto"/>
                                    <w:bottom w:val="none" w:sz="0" w:space="0" w:color="auto"/>
                                    <w:right w:val="none" w:sz="0" w:space="0" w:color="auto"/>
                                  </w:divBdr>
                                  <w:divsChild>
                                    <w:div w:id="965039419">
                                      <w:marLeft w:val="0"/>
                                      <w:marRight w:val="0"/>
                                      <w:marTop w:val="0"/>
                                      <w:marBottom w:val="0"/>
                                      <w:divBdr>
                                        <w:top w:val="none" w:sz="0" w:space="0" w:color="auto"/>
                                        <w:left w:val="none" w:sz="0" w:space="0" w:color="auto"/>
                                        <w:bottom w:val="none" w:sz="0" w:space="0" w:color="auto"/>
                                        <w:right w:val="none" w:sz="0" w:space="0" w:color="auto"/>
                                      </w:divBdr>
                                      <w:divsChild>
                                        <w:div w:id="923146453">
                                          <w:marLeft w:val="0"/>
                                          <w:marRight w:val="0"/>
                                          <w:marTop w:val="0"/>
                                          <w:marBottom w:val="0"/>
                                          <w:divBdr>
                                            <w:top w:val="none" w:sz="0" w:space="0" w:color="auto"/>
                                            <w:left w:val="none" w:sz="0" w:space="0" w:color="auto"/>
                                            <w:bottom w:val="none" w:sz="0" w:space="0" w:color="auto"/>
                                            <w:right w:val="none" w:sz="0" w:space="0" w:color="auto"/>
                                          </w:divBdr>
                                          <w:divsChild>
                                            <w:div w:id="1630239574">
                                              <w:marLeft w:val="0"/>
                                              <w:marRight w:val="0"/>
                                              <w:marTop w:val="0"/>
                                              <w:marBottom w:val="0"/>
                                              <w:divBdr>
                                                <w:top w:val="none" w:sz="0" w:space="0" w:color="auto"/>
                                                <w:left w:val="none" w:sz="0" w:space="0" w:color="auto"/>
                                                <w:bottom w:val="none" w:sz="0" w:space="0" w:color="auto"/>
                                                <w:right w:val="none" w:sz="0" w:space="0" w:color="auto"/>
                                              </w:divBdr>
                                              <w:divsChild>
                                                <w:div w:id="632180837">
                                                  <w:marLeft w:val="0"/>
                                                  <w:marRight w:val="0"/>
                                                  <w:marTop w:val="0"/>
                                                  <w:marBottom w:val="0"/>
                                                  <w:divBdr>
                                                    <w:top w:val="none" w:sz="0" w:space="0" w:color="auto"/>
                                                    <w:left w:val="none" w:sz="0" w:space="0" w:color="auto"/>
                                                    <w:bottom w:val="none" w:sz="0" w:space="0" w:color="auto"/>
                                                    <w:right w:val="none" w:sz="0" w:space="0" w:color="auto"/>
                                                  </w:divBdr>
                                                  <w:divsChild>
                                                    <w:div w:id="346444336">
                                                      <w:marLeft w:val="0"/>
                                                      <w:marRight w:val="0"/>
                                                      <w:marTop w:val="0"/>
                                                      <w:marBottom w:val="0"/>
                                                      <w:divBdr>
                                                        <w:top w:val="none" w:sz="0" w:space="0" w:color="auto"/>
                                                        <w:left w:val="none" w:sz="0" w:space="0" w:color="auto"/>
                                                        <w:bottom w:val="none" w:sz="0" w:space="0" w:color="auto"/>
                                                        <w:right w:val="none" w:sz="0" w:space="0" w:color="auto"/>
                                                      </w:divBdr>
                                                      <w:divsChild>
                                                        <w:div w:id="505632995">
                                                          <w:marLeft w:val="0"/>
                                                          <w:marRight w:val="0"/>
                                                          <w:marTop w:val="0"/>
                                                          <w:marBottom w:val="0"/>
                                                          <w:divBdr>
                                                            <w:top w:val="none" w:sz="0" w:space="0" w:color="auto"/>
                                                            <w:left w:val="none" w:sz="0" w:space="0" w:color="auto"/>
                                                            <w:bottom w:val="none" w:sz="0" w:space="0" w:color="auto"/>
                                                            <w:right w:val="none" w:sz="0" w:space="0" w:color="auto"/>
                                                          </w:divBdr>
                                                          <w:divsChild>
                                                            <w:div w:id="196530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4396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F5D22D6DC94CB9F9E02E5D91E7A3" ma:contentTypeVersion="10" ma:contentTypeDescription="Create a new document." ma:contentTypeScope="" ma:versionID="53424cfe80e2a89ad7059e6876e3ab57">
  <xsd:schema xmlns:xsd="http://www.w3.org/2001/XMLSchema" xmlns:xs="http://www.w3.org/2001/XMLSchema" xmlns:p="http://schemas.microsoft.com/office/2006/metadata/properties" xmlns:ns2="8790ecf8-28c2-4917-90fe-fefc70b664ed" xmlns:ns3="23156225-1ba0-4c21-8041-b8966abdce40" targetNamespace="http://schemas.microsoft.com/office/2006/metadata/properties" ma:root="true" ma:fieldsID="d2910d3a000b9a206f1cf6a36240a75d" ns2:_="" ns3:_="">
    <xsd:import namespace="8790ecf8-28c2-4917-90fe-fefc70b664ed"/>
    <xsd:import namespace="23156225-1ba0-4c21-8041-b8966abdce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0ecf8-28c2-4917-90fe-fefc70b66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156225-1ba0-4c21-8041-b8966abdce40"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8C9FC8-493A-4720-9BF6-1BB6BF4AE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12F421-3B82-4C81-B966-339CC78BA1B4}">
  <ds:schemaRefs>
    <ds:schemaRef ds:uri="http://schemas.openxmlformats.org/officeDocument/2006/bibliography"/>
  </ds:schemaRefs>
</ds:datastoreItem>
</file>

<file path=customXml/itemProps3.xml><?xml version="1.0" encoding="utf-8"?>
<ds:datastoreItem xmlns:ds="http://schemas.openxmlformats.org/officeDocument/2006/customXml" ds:itemID="{6E3C612B-6242-4C6E-BBFF-B22CAA1537DB}">
  <ds:schemaRefs>
    <ds:schemaRef ds:uri="http://schemas.microsoft.com/sharepoint/v3/contenttype/forms"/>
  </ds:schemaRefs>
</ds:datastoreItem>
</file>

<file path=customXml/itemProps4.xml><?xml version="1.0" encoding="utf-8"?>
<ds:datastoreItem xmlns:ds="http://schemas.openxmlformats.org/officeDocument/2006/customXml" ds:itemID="{078EF80E-59F6-4E5D-B597-42A9B4EAA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0ecf8-28c2-4917-90fe-fefc70b664ed"/>
    <ds:schemaRef ds:uri="23156225-1ba0-4c21-8041-b8966abdce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1765</Words>
  <Characters>9711</Characters>
  <Application>Microsoft Office Word</Application>
  <DocSecurity>0</DocSecurity>
  <Lines>80</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B. MERQUIOL</Manager>
  <Company>TOTAL</Company>
  <LinksUpToDate>false</LinksUpToDate>
  <CharactersWithSpaces>11454</CharactersWithSpaces>
  <SharedDoc>false</SharedDoc>
  <HLinks>
    <vt:vector size="24" baseType="variant">
      <vt:variant>
        <vt:i4>1835067</vt:i4>
      </vt:variant>
      <vt:variant>
        <vt:i4>20</vt:i4>
      </vt:variant>
      <vt:variant>
        <vt:i4>0</vt:i4>
      </vt:variant>
      <vt:variant>
        <vt:i4>5</vt:i4>
      </vt:variant>
      <vt:variant>
        <vt:lpwstr/>
      </vt:variant>
      <vt:variant>
        <vt:lpwstr>_Toc106648853</vt:lpwstr>
      </vt:variant>
      <vt:variant>
        <vt:i4>1835067</vt:i4>
      </vt:variant>
      <vt:variant>
        <vt:i4>14</vt:i4>
      </vt:variant>
      <vt:variant>
        <vt:i4>0</vt:i4>
      </vt:variant>
      <vt:variant>
        <vt:i4>5</vt:i4>
      </vt:variant>
      <vt:variant>
        <vt:lpwstr/>
      </vt:variant>
      <vt:variant>
        <vt:lpwstr>_Toc106648852</vt:lpwstr>
      </vt:variant>
      <vt:variant>
        <vt:i4>1835067</vt:i4>
      </vt:variant>
      <vt:variant>
        <vt:i4>8</vt:i4>
      </vt:variant>
      <vt:variant>
        <vt:i4>0</vt:i4>
      </vt:variant>
      <vt:variant>
        <vt:i4>5</vt:i4>
      </vt:variant>
      <vt:variant>
        <vt:lpwstr/>
      </vt:variant>
      <vt:variant>
        <vt:lpwstr>_Toc106648851</vt:lpwstr>
      </vt:variant>
      <vt:variant>
        <vt:i4>1835067</vt:i4>
      </vt:variant>
      <vt:variant>
        <vt:i4>2</vt:i4>
      </vt:variant>
      <vt:variant>
        <vt:i4>0</vt:i4>
      </vt:variant>
      <vt:variant>
        <vt:i4>5</vt:i4>
      </vt:variant>
      <vt:variant>
        <vt:lpwstr/>
      </vt:variant>
      <vt:variant>
        <vt:lpwstr>_Toc106648850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Appendix SSI Requirements</dc:subject>
  <dc:creator>cyrille.seguela@totalenergies.com;sherif.nagati@totalenergies.com;patrice.perrin@totalenergies.com</dc:creator>
  <cp:keywords/>
  <dc:description>V2.1 validated on 18/02/2022</dc:description>
  <cp:lastModifiedBy>Natalia Davila</cp:lastModifiedBy>
  <cp:revision>2</cp:revision>
  <cp:lastPrinted>2022-07-20T23:46:00Z</cp:lastPrinted>
  <dcterms:created xsi:type="dcterms:W3CDTF">2023-07-17T14:13:00Z</dcterms:created>
  <dcterms:modified xsi:type="dcterms:W3CDTF">2023-07-17T14:13:00Z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0FAAcuWl1SbNzhE9pvROGmZCdnCuNCouW1AakpYzfgeC7heBjVb5B0qHTeJaGKN6bl+dbfq2iwhP1ZF9_x000d_
WthAY8QKnYj+WwPZyTVeK4BYYdHPAbSSk23cIWX1U+C2wLImZmhb2F+XO8nD0WwKYsvLfWqFTGgt_x000d_
9VUGT24+0yv9mTp9r3mDF5+ly6LoACQaGJzzElKt8RdeXkgUX3qptMDWzfkfUa8haW2BA3pXkX1F_x000d_
MhVzPnJYUBvs7csW/</vt:lpwstr>
  </property>
  <property fmtid="{D5CDD505-2E9C-101B-9397-08002B2CF9AE}" pid="3" name="MAIL_MSG_ID2">
    <vt:lpwstr>gxQ5jku7x7ZTwteAYBUjv8bllURvgVB/omXYFnDGkdWifCGnQrupw/sXaQl_x000d_
8n4cobCHPW+jp19ZUZYvAe4T4c/WbtoobKWiTR4HH2mTjKP1a2D+aR+7A40=</vt:lpwstr>
  </property>
  <property fmtid="{D5CDD505-2E9C-101B-9397-08002B2CF9AE}" pid="4" name="RESPONSE_SENDER_NAME">
    <vt:lpwstr>ABAAJXrvhtoYpC5h5WBb6dPHRgAmfjEygY3Yh4H2NMAGEdAs1zwuRSwRrwDPKoKteW4s</vt:lpwstr>
  </property>
  <property fmtid="{D5CDD505-2E9C-101B-9397-08002B2CF9AE}" pid="5" name="EMAIL_OWNER_ADDRESS">
    <vt:lpwstr>ABAAMV6B7YzPbaIid9xGcS6bssb6d+H4EqzgfRH1kOodh4GCXgBnhb52fyHKEDuZi7WL</vt:lpwstr>
  </property>
  <property fmtid="{D5CDD505-2E9C-101B-9397-08002B2CF9AE}" pid="6" name="DomaineOperationnelUK">
    <vt:lpwstr>59</vt:lpwstr>
  </property>
  <property fmtid="{D5CDD505-2E9C-101B-9397-08002B2CF9AE}" pid="7" name="ZoneGeographiqueUK">
    <vt:lpwstr>375</vt:lpwstr>
  </property>
  <property fmtid="{D5CDD505-2E9C-101B-9397-08002B2CF9AE}" pid="8" name="TypeAuteurUK">
    <vt:lpwstr>26</vt:lpwstr>
  </property>
  <property fmtid="{D5CDD505-2E9C-101B-9397-08002B2CF9AE}" pid="9" name="MatiereUK">
    <vt:lpwstr>48</vt:lpwstr>
  </property>
  <property fmtid="{D5CDD505-2E9C-101B-9397-08002B2CF9AE}" pid="10" name="ProduitJuridiqueUK">
    <vt:lpwstr>29</vt:lpwstr>
  </property>
  <property fmtid="{D5CDD505-2E9C-101B-9397-08002B2CF9AE}" pid="11" name="SourceDoc">
    <vt:lpwstr/>
  </property>
  <property fmtid="{D5CDD505-2E9C-101B-9397-08002B2CF9AE}" pid="12" name="Referencement">
    <vt:lpwstr/>
  </property>
  <property fmtid="{D5CDD505-2E9C-101B-9397-08002B2CF9AE}" pid="13" name="TypeAuteur">
    <vt:lpwstr>26</vt:lpwstr>
  </property>
  <property fmtid="{D5CDD505-2E9C-101B-9397-08002B2CF9AE}" pid="14" name="LangueDoc">
    <vt:lpwstr>1</vt:lpwstr>
  </property>
  <property fmtid="{D5CDD505-2E9C-101B-9397-08002B2CF9AE}" pid="15" name="Ranking">
    <vt:lpwstr>5</vt:lpwstr>
  </property>
  <property fmtid="{D5CDD505-2E9C-101B-9397-08002B2CF9AE}" pid="16" name="Matiere">
    <vt:lpwstr>48</vt:lpwstr>
  </property>
  <property fmtid="{D5CDD505-2E9C-101B-9397-08002B2CF9AE}" pid="17" name="Annee">
    <vt:lpwstr>2011.00000000000</vt:lpwstr>
  </property>
  <property fmtid="{D5CDD505-2E9C-101B-9397-08002B2CF9AE}" pid="18" name="ContentType">
    <vt:lpwstr>DocInterne</vt:lpwstr>
  </property>
  <property fmtid="{D5CDD505-2E9C-101B-9397-08002B2CF9AE}" pid="19" name="Avertissement">
    <vt:lpwstr/>
  </property>
  <property fmtid="{D5CDD505-2E9C-101B-9397-08002B2CF9AE}" pid="20" name="DomaineOperationnel">
    <vt:lpwstr>59</vt:lpwstr>
  </property>
  <property fmtid="{D5CDD505-2E9C-101B-9397-08002B2CF9AE}" pid="21" name="ZoneGeographique">
    <vt:lpwstr>375</vt:lpwstr>
  </property>
  <property fmtid="{D5CDD505-2E9C-101B-9397-08002B2CF9AE}" pid="22" name="ProduitJuridique">
    <vt:lpwstr>29</vt:lpwstr>
  </property>
  <property fmtid="{D5CDD505-2E9C-101B-9397-08002B2CF9AE}" pid="23" name="NomBase">
    <vt:lpwstr>Référentiel du métier juridique</vt:lpwstr>
  </property>
  <property fmtid="{D5CDD505-2E9C-101B-9397-08002B2CF9AE}" pid="24" name="EMail">
    <vt:lpwstr>Valérie Piffeteau</vt:lpwstr>
  </property>
  <property fmtid="{D5CDD505-2E9C-101B-9397-08002B2CF9AE}" pid="25" name="ProblemUnderConsideration">
    <vt:lpwstr/>
  </property>
  <property fmtid="{D5CDD505-2E9C-101B-9397-08002B2CF9AE}" pid="26" name="DocumentObjectives">
    <vt:lpwstr/>
  </property>
  <property fmtid="{D5CDD505-2E9C-101B-9397-08002B2CF9AE}" pid="27" name="Assesment">
    <vt:lpwstr/>
  </property>
  <property fmtid="{D5CDD505-2E9C-101B-9397-08002B2CF9AE}" pid="28" name="DocListId">
    <vt:lpwstr>2c71ea32-ea32-4075-aba3-07f9d29ad20a</vt:lpwstr>
  </property>
  <property fmtid="{D5CDD505-2E9C-101B-9397-08002B2CF9AE}" pid="29" name="_dlc_DocId">
    <vt:lpwstr>XMQZFT4MKAWC-293-1628</vt:lpwstr>
  </property>
  <property fmtid="{D5CDD505-2E9C-101B-9397-08002B2CF9AE}" pid="30" name="_dlc_DocIdItemGuid">
    <vt:lpwstr>2a19ca38-9af6-41ef-840c-d7f71a2220f4</vt:lpwstr>
  </property>
  <property fmtid="{D5CDD505-2E9C-101B-9397-08002B2CF9AE}" pid="31" name="_dlc_DocIdUrl">
    <vt:lpwstr>http://tgs-gec.corp.local/SEC/RSSI_SP/_layouts/15/DocIdRedir.aspx?ID=XMQZFT4MKAWC-293-1628, XMQZFT4MKAWC-293-1628</vt:lpwstr>
  </property>
  <property fmtid="{D5CDD505-2E9C-101B-9397-08002B2CF9AE}" pid="32" name="ContentTypeId">
    <vt:lpwstr>0x010100A62E6BAD941F6A499049F2897817E5A6</vt:lpwstr>
  </property>
  <property fmtid="{D5CDD505-2E9C-101B-9397-08002B2CF9AE}" pid="33" name="MSIP_Label_2b30ed1b-e95f-40b5-af89-828263f287a7_Enabled">
    <vt:lpwstr>true</vt:lpwstr>
  </property>
  <property fmtid="{D5CDD505-2E9C-101B-9397-08002B2CF9AE}" pid="34" name="MSIP_Label_2b30ed1b-e95f-40b5-af89-828263f287a7_SetDate">
    <vt:lpwstr>2021-07-30T10:10:56Z</vt:lpwstr>
  </property>
  <property fmtid="{D5CDD505-2E9C-101B-9397-08002B2CF9AE}" pid="35" name="MSIP_Label_2b30ed1b-e95f-40b5-af89-828263f287a7_Method">
    <vt:lpwstr>Standard</vt:lpwstr>
  </property>
  <property fmtid="{D5CDD505-2E9C-101B-9397-08002B2CF9AE}" pid="36" name="MSIP_Label_2b30ed1b-e95f-40b5-af89-828263f287a7_Name">
    <vt:lpwstr>2b30ed1b-e95f-40b5-af89-828263f287a7</vt:lpwstr>
  </property>
  <property fmtid="{D5CDD505-2E9C-101B-9397-08002B2CF9AE}" pid="37" name="MSIP_Label_2b30ed1b-e95f-40b5-af89-828263f287a7_SiteId">
    <vt:lpwstr>329e91b0-e21f-48fb-a071-456717ecc28e</vt:lpwstr>
  </property>
  <property fmtid="{D5CDD505-2E9C-101B-9397-08002B2CF9AE}" pid="38" name="MSIP_Label_2b30ed1b-e95f-40b5-af89-828263f287a7_ContentBits">
    <vt:lpwstr>0</vt:lpwstr>
  </property>
  <property fmtid="{D5CDD505-2E9C-101B-9397-08002B2CF9AE}" pid="39" name="MSIP_Label_e463cba9-5f6c-478d-9329-7b2295e4e8ed_Enabled">
    <vt:lpwstr>true</vt:lpwstr>
  </property>
  <property fmtid="{D5CDD505-2E9C-101B-9397-08002B2CF9AE}" pid="40" name="MSIP_Label_e463cba9-5f6c-478d-9329-7b2295e4e8ed_SetDate">
    <vt:lpwstr>2021-09-21T13:42:19Z</vt:lpwstr>
  </property>
  <property fmtid="{D5CDD505-2E9C-101B-9397-08002B2CF9AE}" pid="41" name="MSIP_Label_e463cba9-5f6c-478d-9329-7b2295e4e8ed_Method">
    <vt:lpwstr>Standard</vt:lpwstr>
  </property>
  <property fmtid="{D5CDD505-2E9C-101B-9397-08002B2CF9AE}" pid="42" name="MSIP_Label_e463cba9-5f6c-478d-9329-7b2295e4e8ed_Name">
    <vt:lpwstr>All Employees_2</vt:lpwstr>
  </property>
  <property fmtid="{D5CDD505-2E9C-101B-9397-08002B2CF9AE}" pid="43" name="MSIP_Label_e463cba9-5f6c-478d-9329-7b2295e4e8ed_SiteId">
    <vt:lpwstr>33440fc6-b7c7-412c-bb73-0e70b0198d5a</vt:lpwstr>
  </property>
  <property fmtid="{D5CDD505-2E9C-101B-9397-08002B2CF9AE}" pid="44" name="MSIP_Label_e463cba9-5f6c-478d-9329-7b2295e4e8ed_ActionId">
    <vt:lpwstr>977750b9-d610-40b0-b481-0e53cec8bf5e</vt:lpwstr>
  </property>
  <property fmtid="{D5CDD505-2E9C-101B-9397-08002B2CF9AE}" pid="45" name="MSIP_Label_e463cba9-5f6c-478d-9329-7b2295e4e8ed_ContentBits">
    <vt:lpwstr>0</vt:lpwstr>
  </property>
  <property fmtid="{D5CDD505-2E9C-101B-9397-08002B2CF9AE}" pid="46" name="Order">
    <vt:r8>7000</vt:r8>
  </property>
  <property fmtid="{D5CDD505-2E9C-101B-9397-08002B2CF9AE}" pid="47" name="xd_ProgID">
    <vt:lpwstr/>
  </property>
  <property fmtid="{D5CDD505-2E9C-101B-9397-08002B2CF9AE}" pid="48" name="ComplianceAssetId">
    <vt:lpwstr/>
  </property>
  <property fmtid="{D5CDD505-2E9C-101B-9397-08002B2CF9AE}" pid="49" name="TemplateUrl">
    <vt:lpwstr/>
  </property>
  <property fmtid="{D5CDD505-2E9C-101B-9397-08002B2CF9AE}" pid="50" name="_ExtendedDescription">
    <vt:lpwstr/>
  </property>
  <property fmtid="{D5CDD505-2E9C-101B-9397-08002B2CF9AE}" pid="51" name="TriggerFlowInfo">
    <vt:lpwstr/>
  </property>
  <property fmtid="{D5CDD505-2E9C-101B-9397-08002B2CF9AE}" pid="52" name="xd_Signature">
    <vt:bool>false</vt:bool>
  </property>
  <property fmtid="{D5CDD505-2E9C-101B-9397-08002B2CF9AE}" pid="53" name="Sous Thematique">
    <vt:lpwstr/>
  </property>
  <property fmtid="{D5CDD505-2E9C-101B-9397-08002B2CF9AE}" pid="54" name="Type Document">
    <vt:lpwstr/>
  </property>
  <property fmtid="{D5CDD505-2E9C-101B-9397-08002B2CF9AE}" pid="55" name="Thematique">
    <vt:lpwstr>30;#Cyber Sécurité|6213e625-524e-4689-839c-299ae46f80c0</vt:lpwstr>
  </property>
  <property fmtid="{D5CDD505-2E9C-101B-9397-08002B2CF9AE}" pid="56" name="nfc59dc2e5a84bda84ea6749b561db25">
    <vt:lpwstr>Cyber Sécurité|6213e625-524e-4689-839c-299ae46f80c0</vt:lpwstr>
  </property>
  <property fmtid="{D5CDD505-2E9C-101B-9397-08002B2CF9AE}" pid="57" name="lca33465eb584bd49213d07cf9293041">
    <vt:lpwstr/>
  </property>
  <property fmtid="{D5CDD505-2E9C-101B-9397-08002B2CF9AE}" pid="58" name="c2545c1ef5e44205bdc7d7afdd1dcbdd">
    <vt:lpwstr/>
  </property>
</Properties>
</file>